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86882753"/>
    <w:bookmarkStart w:id="1" w:name="_Toc69299322"/>
    <w:bookmarkStart w:id="2" w:name="_Toc87196271"/>
    <w:bookmarkStart w:id="3" w:name="_Toc82444778"/>
    <w:bookmarkStart w:id="4" w:name="_GoBack"/>
    <w:bookmarkEnd w:id="4"/>
    <w:p w14:paraId="288BE243" w14:textId="77777777" w:rsidR="003428AE" w:rsidRPr="005E0822" w:rsidRDefault="003428AE" w:rsidP="003428AE">
      <w:r w:rsidRPr="005E0822">
        <w:rPr>
          <w:rFonts w:cs="Tahoma"/>
          <w:noProof/>
          <w:lang w:val="en-US" w:eastAsia="en-US"/>
        </w:rPr>
        <mc:AlternateContent>
          <mc:Choice Requires="wpg">
            <w:drawing>
              <wp:anchor distT="0" distB="0" distL="114300" distR="114300" simplePos="0" relativeHeight="251655168" behindDoc="0" locked="0" layoutInCell="1" allowOverlap="1" wp14:anchorId="28EB5942" wp14:editId="7911D01D">
                <wp:simplePos x="0" y="0"/>
                <wp:positionH relativeFrom="margin">
                  <wp:posOffset>1905</wp:posOffset>
                </wp:positionH>
                <wp:positionV relativeFrom="paragraph">
                  <wp:posOffset>-69401</wp:posOffset>
                </wp:positionV>
                <wp:extent cx="5956960" cy="924674"/>
                <wp:effectExtent l="12700" t="0" r="0" b="2540"/>
                <wp:wrapNone/>
                <wp:docPr id="3593" name="Group 3593"/>
                <wp:cNvGraphicFramePr/>
                <a:graphic xmlns:a="http://schemas.openxmlformats.org/drawingml/2006/main">
                  <a:graphicData uri="http://schemas.microsoft.com/office/word/2010/wordprocessingGroup">
                    <wpg:wgp>
                      <wpg:cNvGrpSpPr/>
                      <wpg:grpSpPr>
                        <a:xfrm>
                          <a:off x="0" y="0"/>
                          <a:ext cx="5956960" cy="924674"/>
                          <a:chOff x="58993" y="0"/>
                          <a:chExt cx="6073836" cy="834331"/>
                        </a:xfrm>
                      </wpg:grpSpPr>
                      <pic:pic xmlns:pic="http://schemas.openxmlformats.org/drawingml/2006/picture">
                        <pic:nvPicPr>
                          <pic:cNvPr id="3604" name="Picture 3604"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58993" y="82655"/>
                            <a:ext cx="954863" cy="689048"/>
                          </a:xfrm>
                          <a:prstGeom prst="rect">
                            <a:avLst/>
                          </a:prstGeom>
                          <a:noFill/>
                          <a:ln>
                            <a:solidFill>
                              <a:schemeClr val="accent1">
                                <a:alpha val="0"/>
                              </a:schemeClr>
                            </a:solidFill>
                          </a:ln>
                        </pic:spPr>
                      </pic:pic>
                      <pic:pic xmlns:pic="http://schemas.openxmlformats.org/drawingml/2006/picture">
                        <pic:nvPicPr>
                          <pic:cNvPr id="3606" name="Picture 7" descr="The World Bank Logo | evolution history and meaning, PNG"/>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4761229" y="116943"/>
                            <a:ext cx="1371600" cy="596873"/>
                          </a:xfrm>
                          <a:prstGeom prst="rect">
                            <a:avLst/>
                          </a:prstGeom>
                          <a:noFill/>
                          <a:ln>
                            <a:noFill/>
                          </a:ln>
                        </pic:spPr>
                      </pic:pic>
                      <pic:pic xmlns:pic="http://schemas.openxmlformats.org/drawingml/2006/picture">
                        <pic:nvPicPr>
                          <pic:cNvPr id="3607" name="Picture 8" descr="Logo, company name&#10;&#10;Description automatically generated"/>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1433327" y="0"/>
                            <a:ext cx="1201420" cy="829945"/>
                          </a:xfrm>
                          <a:prstGeom prst="rect">
                            <a:avLst/>
                          </a:prstGeom>
                          <a:noFill/>
                          <a:ln>
                            <a:noFill/>
                          </a:ln>
                        </pic:spPr>
                      </pic:pic>
                      <pic:pic xmlns:pic="http://schemas.openxmlformats.org/drawingml/2006/picture">
                        <pic:nvPicPr>
                          <pic:cNvPr id="3608" name="Picture 9" descr="logo6"/>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2773030" y="170121"/>
                            <a:ext cx="1867535" cy="6642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DBEE8D" id="Group 3593" o:spid="_x0000_s1026" style="position:absolute;margin-left:.15pt;margin-top:-5.45pt;width:469.05pt;height:72.8pt;z-index:251655168;mso-position-horizontal-relative:margin;mso-width-relative:margin;mso-height-relative:margin" coordorigin="589" coordsize="60738,83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04" o:spid="_x0000_s1027" type="#_x0000_t75" alt="Government of Kenya | Brands of the World™ | Download vector logos and  logotypes" style="position:absolute;left:589;top:826;width:9549;height: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" stroked="t" strokecolor="#4472c4 [3204]">
                  <v:stroke opacity="0"/>
                  <v:imagedata r:id="rId12" o:title="Government of Kenya | Brands of the World™ | Download vector logos and  logotypes"/>
                  <v:path arrowok="t"/>
                </v:shape>
                <v:shape id="Picture 7" o:spid="_x0000_s1028" type="#_x0000_t75" alt="The World Bank Logo | evolution history and meaning, PNG" style="position:absolute;left:47612;top:1169;width:13716;height:5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">
                  <v:imagedata r:id="rId13" o:title="The World Bank Logo | evolution history and meaning, PNG"/>
                </v:shape>
                <v:shape id="Picture 8" o:spid="_x0000_s1029" type="#_x0000_t75" alt="Logo, company name&#10;&#10;Description automatically generated" style="position:absolute;left:14333;width:12014;height:8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">
                  <v:imagedata r:id="rId14" o:title="Logo, company name&#10;&#10;Description automatically generated"/>
                </v:shape>
                <v:shape id="Picture 9" o:spid="_x0000_s1030" type="#_x0000_t75" alt="logo6" style="position:absolute;left:27730;top:1701;width:18675;height: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">
                  <v:imagedata r:id="rId15" o:title="logo6"/>
                </v:shape>
                <w10:wrap anchorx="margin"/>
              </v:group>
            </w:pict>
          </mc:Fallback>
        </mc:AlternateContent>
      </w:r>
    </w:p>
    <w:p w14:paraId="1973DEDD" w14:textId="77777777" w:rsidR="003428AE" w:rsidRPr="005E0822" w:rsidRDefault="003428AE" w:rsidP="003428AE"/>
    <w:p w14:paraId="0D397272" w14:textId="77777777" w:rsidR="003428AE" w:rsidRPr="005E0822" w:rsidRDefault="003428AE" w:rsidP="003428AE"/>
    <w:p w14:paraId="6FE82EB1" w14:textId="77777777" w:rsidR="003428AE" w:rsidRPr="005E0822" w:rsidRDefault="003428AE" w:rsidP="003428AE"/>
    <w:p w14:paraId="39542DBE" w14:textId="77777777" w:rsidR="003428AE" w:rsidRPr="005E0822" w:rsidRDefault="003428AE" w:rsidP="003428AE"/>
    <w:p w14:paraId="6D6BAC29" w14:textId="77777777" w:rsidR="003428AE" w:rsidRPr="005E0822" w:rsidRDefault="003428AE" w:rsidP="003428AE"/>
    <w:p w14:paraId="56B88E70" w14:textId="77777777" w:rsidR="003428AE" w:rsidRPr="005E0822" w:rsidRDefault="003428AE" w:rsidP="003428AE">
      <w:pPr>
        <w:jc w:val="center"/>
        <w:rPr>
          <w:rFonts w:cs="Tahoma"/>
          <w:b/>
          <w:sz w:val="14"/>
          <w:szCs w:val="14"/>
        </w:rPr>
      </w:pPr>
      <w:r w:rsidRPr="005E0822">
        <w:rPr>
          <w:noProof/>
          <w:lang w:eastAsia="de-AT"/>
        </w:rPr>
        <w:t xml:space="preserve">    </w:t>
      </w:r>
      <w:r w:rsidRPr="005E0822">
        <w:rPr>
          <w:rFonts w:cs="Tahoma"/>
          <w:i/>
          <w:iCs/>
        </w:rPr>
        <w:t>Environmental &amp; Social Impact Assessment</w:t>
      </w:r>
      <w:r w:rsidRPr="005E0822">
        <w:rPr>
          <w:rFonts w:cs="Tahoma"/>
        </w:rPr>
        <w:t xml:space="preserve">, </w:t>
      </w:r>
    </w:p>
    <w:p w14:paraId="013D4E1C" w14:textId="77777777" w:rsidR="003428AE" w:rsidRPr="005E0822" w:rsidRDefault="003428AE" w:rsidP="003428AE">
      <w:pPr>
        <w:ind w:left="142"/>
        <w:jc w:val="center"/>
        <w:rPr>
          <w:rFonts w:cs="Tahoma"/>
          <w:b/>
          <w:sz w:val="28"/>
        </w:rPr>
      </w:pPr>
      <w:r w:rsidRPr="005E0822">
        <w:rPr>
          <w:rFonts w:cs="Tahoma"/>
          <w:b/>
          <w:sz w:val="28"/>
        </w:rPr>
        <w:t>Comprehensive Project Report (CPR)</w:t>
      </w:r>
    </w:p>
    <w:p w14:paraId="27EA3F79" w14:textId="77777777" w:rsidR="003428AE" w:rsidRPr="005E0822" w:rsidRDefault="003428AE" w:rsidP="003428AE">
      <w:pPr>
        <w:spacing w:before="240"/>
        <w:jc w:val="center"/>
        <w:rPr>
          <w:rFonts w:cs="Tahoma"/>
          <w:b/>
          <w:sz w:val="22"/>
          <w:szCs w:val="21"/>
        </w:rPr>
      </w:pPr>
      <w:r w:rsidRPr="005E0822">
        <w:rPr>
          <w:rFonts w:cs="Tahoma"/>
          <w:b/>
          <w:sz w:val="22"/>
          <w:szCs w:val="21"/>
        </w:rPr>
        <w:t>KENYA OFF-GRID SOLAR ACCESS PROJECT (KOSAP) FOR UNDERSERVED COUNTIES</w:t>
      </w:r>
    </w:p>
    <w:p w14:paraId="6091BA61" w14:textId="77777777" w:rsidR="003428AE" w:rsidRPr="005E0822" w:rsidRDefault="003428AE" w:rsidP="003428AE">
      <w:pPr>
        <w:ind w:left="142"/>
        <w:jc w:val="center"/>
        <w:rPr>
          <w:rFonts w:cs="Tahoma"/>
          <w:b/>
          <w:sz w:val="28"/>
        </w:rPr>
      </w:pPr>
    </w:p>
    <w:p w14:paraId="51A81422" w14:textId="77777777" w:rsidR="003428AE" w:rsidRPr="005E0822" w:rsidRDefault="003428AE" w:rsidP="003428AE">
      <w:pPr>
        <w:ind w:left="142"/>
        <w:jc w:val="center"/>
        <w:rPr>
          <w:rFonts w:cs="Tahoma"/>
          <w:b/>
          <w:sz w:val="28"/>
        </w:rPr>
      </w:pPr>
    </w:p>
    <w:p w14:paraId="38194C4C" w14:textId="2D003102" w:rsidR="003428AE" w:rsidRPr="005E0822" w:rsidRDefault="00953724" w:rsidP="00060B82">
      <w:pPr>
        <w:pBdr>
          <w:bottom w:val="single" w:sz="24" w:space="1" w:color="ED7D31" w:themeColor="accent2"/>
        </w:pBdr>
        <w:jc w:val="center"/>
        <w:rPr>
          <w:rFonts w:cs="Tahoma"/>
          <w:b/>
          <w:sz w:val="26"/>
          <w:szCs w:val="26"/>
        </w:rPr>
      </w:pPr>
      <w:r w:rsidRPr="005E0822">
        <w:rPr>
          <w:rFonts w:cs="Tahoma"/>
          <w:b/>
          <w:sz w:val="26"/>
          <w:szCs w:val="26"/>
        </w:rPr>
        <w:t>MERI</w:t>
      </w:r>
      <w:r w:rsidR="003428AE" w:rsidRPr="005E0822">
        <w:rPr>
          <w:rFonts w:cs="Tahoma"/>
          <w:b/>
          <w:color w:val="FF0000"/>
          <w:sz w:val="26"/>
          <w:szCs w:val="26"/>
        </w:rPr>
        <w:t xml:space="preserve"> </w:t>
      </w:r>
      <w:r w:rsidR="003428AE" w:rsidRPr="005E0822">
        <w:rPr>
          <w:rFonts w:cs="Tahoma"/>
          <w:b/>
          <w:sz w:val="26"/>
          <w:szCs w:val="26"/>
        </w:rPr>
        <w:t xml:space="preserve">SOLAR </w:t>
      </w:r>
      <w:r w:rsidR="00D2164A">
        <w:rPr>
          <w:rFonts w:cs="Tahoma"/>
          <w:b/>
          <w:sz w:val="26"/>
          <w:szCs w:val="26"/>
        </w:rPr>
        <w:t>MINI GRID</w:t>
      </w:r>
      <w:r w:rsidR="003428AE" w:rsidRPr="005E0822">
        <w:rPr>
          <w:rFonts w:cs="Tahoma"/>
          <w:b/>
          <w:sz w:val="26"/>
          <w:szCs w:val="26"/>
        </w:rPr>
        <w:t xml:space="preserve"> PROJECT OF</w:t>
      </w:r>
      <w:r w:rsidR="003428AE" w:rsidRPr="005E0822">
        <w:rPr>
          <w:rFonts w:cs="Tahoma"/>
          <w:b/>
          <w:color w:val="000000" w:themeColor="text1"/>
          <w:sz w:val="28"/>
        </w:rPr>
        <w:t xml:space="preserve"> (LV CIRCUIT- </w:t>
      </w:r>
      <w:r w:rsidR="002859B0" w:rsidRPr="005E0822">
        <w:rPr>
          <w:rFonts w:cs="Tahoma"/>
          <w:b/>
          <w:color w:val="000000" w:themeColor="text1"/>
          <w:sz w:val="28"/>
        </w:rPr>
        <w:t>9KM</w:t>
      </w:r>
      <w:r w:rsidR="003428AE" w:rsidRPr="005E0822">
        <w:rPr>
          <w:rFonts w:cs="Tahoma"/>
          <w:b/>
          <w:color w:val="000000" w:themeColor="text1"/>
          <w:sz w:val="28"/>
        </w:rPr>
        <w:t>, PV (DC kW-</w:t>
      </w:r>
      <w:r w:rsidRPr="005E0822">
        <w:rPr>
          <w:rFonts w:cs="Tahoma"/>
          <w:b/>
          <w:color w:val="000000" w:themeColor="text1"/>
          <w:sz w:val="28"/>
        </w:rPr>
        <w:t>1</w:t>
      </w:r>
      <w:r w:rsidR="002859B0" w:rsidRPr="005E0822">
        <w:rPr>
          <w:rFonts w:cs="Tahoma"/>
          <w:b/>
          <w:color w:val="000000" w:themeColor="text1"/>
          <w:sz w:val="28"/>
        </w:rPr>
        <w:t>26</w:t>
      </w:r>
      <w:r w:rsidR="003428AE" w:rsidRPr="005E0822">
        <w:rPr>
          <w:rFonts w:cs="Tahoma"/>
          <w:b/>
          <w:color w:val="000000" w:themeColor="text1"/>
          <w:sz w:val="28"/>
        </w:rPr>
        <w:t>), BATTERIES (kWH-</w:t>
      </w:r>
      <w:r w:rsidR="002859B0" w:rsidRPr="005E0822">
        <w:rPr>
          <w:rFonts w:cs="Tahoma"/>
          <w:b/>
          <w:color w:val="000000" w:themeColor="text1"/>
          <w:sz w:val="28"/>
        </w:rPr>
        <w:t>490</w:t>
      </w:r>
      <w:r w:rsidR="003428AE" w:rsidRPr="005E0822">
        <w:rPr>
          <w:rFonts w:cs="Tahoma"/>
          <w:b/>
          <w:color w:val="000000" w:themeColor="text1"/>
          <w:sz w:val="28"/>
        </w:rPr>
        <w:t>) AND GENERATOR (kVA-</w:t>
      </w:r>
      <w:r w:rsidR="002859B0" w:rsidRPr="005E0822">
        <w:rPr>
          <w:rFonts w:cs="Tahoma"/>
          <w:b/>
          <w:color w:val="000000" w:themeColor="text1"/>
          <w:sz w:val="28"/>
        </w:rPr>
        <w:t>55</w:t>
      </w:r>
      <w:r w:rsidR="003428AE" w:rsidRPr="005E0822">
        <w:rPr>
          <w:rFonts w:cs="Tahoma"/>
          <w:b/>
          <w:sz w:val="26"/>
          <w:szCs w:val="26"/>
        </w:rPr>
        <w:t xml:space="preserve">) ON </w:t>
      </w:r>
      <w:r w:rsidR="000B7147" w:rsidRPr="005E0822">
        <w:rPr>
          <w:rFonts w:cs="Tahoma"/>
          <w:b/>
          <w:sz w:val="26"/>
          <w:szCs w:val="26"/>
        </w:rPr>
        <w:t>1.32</w:t>
      </w:r>
      <w:r w:rsidR="002859B0" w:rsidRPr="005E0822">
        <w:rPr>
          <w:rFonts w:cs="Tahoma"/>
          <w:b/>
          <w:sz w:val="26"/>
          <w:szCs w:val="26"/>
        </w:rPr>
        <w:t xml:space="preserve">4 </w:t>
      </w:r>
      <w:r w:rsidR="000B7147" w:rsidRPr="005E0822">
        <w:rPr>
          <w:rFonts w:cs="Tahoma"/>
          <w:b/>
          <w:sz w:val="26"/>
          <w:szCs w:val="26"/>
        </w:rPr>
        <w:t xml:space="preserve">HECTARES </w:t>
      </w:r>
      <w:r w:rsidR="003428AE" w:rsidRPr="005E0822">
        <w:rPr>
          <w:rFonts w:cs="Tahoma"/>
          <w:b/>
          <w:sz w:val="26"/>
          <w:szCs w:val="26"/>
        </w:rPr>
        <w:t>LAND</w:t>
      </w:r>
      <w:r w:rsidR="00060B82" w:rsidRPr="005E0822">
        <w:rPr>
          <w:rFonts w:cs="Tahoma"/>
          <w:b/>
          <w:color w:val="FF0000"/>
          <w:sz w:val="26"/>
          <w:szCs w:val="26"/>
        </w:rPr>
        <w:t xml:space="preserve"> </w:t>
      </w:r>
      <w:r w:rsidR="00060B82" w:rsidRPr="005E0822">
        <w:rPr>
          <w:rFonts w:cs="Tahoma"/>
          <w:b/>
          <w:sz w:val="26"/>
          <w:szCs w:val="26"/>
        </w:rPr>
        <w:t xml:space="preserve">AT USD. </w:t>
      </w:r>
      <w:r w:rsidR="002859B0" w:rsidRPr="005E0822">
        <w:rPr>
          <w:rFonts w:cs="Tahoma"/>
          <w:b/>
          <w:sz w:val="26"/>
          <w:szCs w:val="26"/>
        </w:rPr>
        <w:t>685,659</w:t>
      </w:r>
    </w:p>
    <w:p w14:paraId="3D90C152" w14:textId="77777777" w:rsidR="003428AE" w:rsidRPr="005E0822" w:rsidRDefault="003428AE" w:rsidP="003428AE">
      <w:pPr>
        <w:spacing w:before="240"/>
        <w:ind w:left="142"/>
        <w:jc w:val="center"/>
        <w:rPr>
          <w:rFonts w:cs="Tahoma"/>
          <w:b/>
          <w:sz w:val="28"/>
        </w:rPr>
      </w:pPr>
    </w:p>
    <w:p w14:paraId="75554C17" w14:textId="0510D27E" w:rsidR="003428AE" w:rsidRPr="005E0822" w:rsidRDefault="003428AE" w:rsidP="003428AE">
      <w:pPr>
        <w:spacing w:before="240"/>
        <w:ind w:left="142"/>
        <w:jc w:val="center"/>
        <w:rPr>
          <w:rFonts w:cs="Tahoma"/>
          <w:b/>
          <w:sz w:val="28"/>
        </w:rPr>
      </w:pPr>
      <w:r w:rsidRPr="005E0822">
        <w:rPr>
          <w:rFonts w:cs="Tahoma"/>
          <w:b/>
          <w:sz w:val="28"/>
        </w:rPr>
        <w:t>LOCATION:</w:t>
      </w:r>
      <w:r w:rsidR="00DD4C51" w:rsidRPr="005E0822">
        <w:rPr>
          <w:rFonts w:cs="Tahoma"/>
          <w:b/>
          <w:sz w:val="28"/>
          <w:szCs w:val="28"/>
        </w:rPr>
        <w:t xml:space="preserve"> WAJIR SOUTH SUB-COUNTY</w:t>
      </w:r>
      <w:r w:rsidRPr="005E0822">
        <w:rPr>
          <w:rFonts w:cs="Tahoma"/>
          <w:b/>
          <w:sz w:val="28"/>
          <w:szCs w:val="28"/>
        </w:rPr>
        <w:t>, WAJIR COUNTY</w:t>
      </w:r>
    </w:p>
    <w:p w14:paraId="6454FE5F" w14:textId="6E4EADA3" w:rsidR="003428AE" w:rsidRPr="005E0822" w:rsidRDefault="003428AE" w:rsidP="00B4128E">
      <w:pPr>
        <w:spacing w:before="240"/>
        <w:ind w:left="142"/>
        <w:jc w:val="center"/>
        <w:rPr>
          <w:rFonts w:cs="Tahoma"/>
          <w:b/>
          <w:sz w:val="28"/>
          <w:szCs w:val="28"/>
        </w:rPr>
      </w:pPr>
      <w:r w:rsidRPr="005E0822">
        <w:rPr>
          <w:rFonts w:cs="Tahoma"/>
          <w:b/>
          <w:sz w:val="28"/>
          <w:szCs w:val="28"/>
        </w:rPr>
        <w:t xml:space="preserve">GPS, Coordinates </w:t>
      </w:r>
      <w:r w:rsidR="00DD4C51" w:rsidRPr="005E0822">
        <w:rPr>
          <w:rFonts w:cs="Tahoma"/>
          <w:b/>
          <w:sz w:val="28"/>
          <w:lang w:val="en-US"/>
        </w:rPr>
        <w:t xml:space="preserve"> </w:t>
      </w:r>
      <w:hyperlink r:id="rId16" w:history="1">
        <w:r w:rsidR="00DD4C51" w:rsidRPr="005E0822">
          <w:rPr>
            <w:rStyle w:val="Hyperlink"/>
            <w:rFonts w:cs="Tahoma"/>
            <w:b/>
            <w:sz w:val="28"/>
            <w:lang w:val="en-US"/>
          </w:rPr>
          <w:t>0.48973,39.85398</w:t>
        </w:r>
      </w:hyperlink>
    </w:p>
    <w:tbl>
      <w:tblPr>
        <w:tblpPr w:leftFromText="180" w:rightFromText="180" w:vertAnchor="text" w:horzAnchor="margin" w:tblpY="505"/>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381"/>
        <w:gridCol w:w="4969"/>
      </w:tblGrid>
      <w:tr w:rsidR="003428AE" w:rsidRPr="005E0822" w14:paraId="18F5FA7D" w14:textId="77777777" w:rsidTr="00E42713">
        <w:trPr>
          <w:trHeight w:val="620"/>
        </w:trPr>
        <w:tc>
          <w:tcPr>
            <w:tcW w:w="2343" w:type="pct"/>
            <w:tcBorders>
              <w:bottom w:val="nil"/>
            </w:tcBorders>
            <w:shd w:val="clear" w:color="auto" w:fill="auto"/>
            <w:vAlign w:val="center"/>
          </w:tcPr>
          <w:p w14:paraId="2BAF71A2" w14:textId="77777777" w:rsidR="003428AE" w:rsidRPr="005E0822" w:rsidRDefault="003428AE" w:rsidP="00E42713">
            <w:pPr>
              <w:keepNext/>
              <w:rPr>
                <w:rFonts w:cs="Tahoma"/>
                <w:b/>
                <w:noProof/>
                <w:szCs w:val="20"/>
              </w:rPr>
            </w:pPr>
            <w:r w:rsidRPr="005E0822">
              <w:rPr>
                <w:rFonts w:cs="Tahoma"/>
                <w:b/>
                <w:noProof/>
                <w:lang w:val="en-US" w:eastAsia="en-US"/>
              </w:rPr>
              <w:drawing>
                <wp:inline distT="0" distB="0" distL="0" distR="0" wp14:anchorId="1A76738D" wp14:editId="63BEAA1E">
                  <wp:extent cx="2492551" cy="504825"/>
                  <wp:effectExtent l="0" t="0" r="0" b="3175"/>
                  <wp:docPr id="3609" name="Pictur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574542" cy="521431"/>
                          </a:xfrm>
                          <a:prstGeom prst="rect">
                            <a:avLst/>
                          </a:prstGeom>
                          <a:noFill/>
                          <a:ln>
                            <a:noFill/>
                          </a:ln>
                        </pic:spPr>
                      </pic:pic>
                    </a:graphicData>
                  </a:graphic>
                </wp:inline>
              </w:drawing>
            </w:r>
          </w:p>
        </w:tc>
        <w:tc>
          <w:tcPr>
            <w:tcW w:w="2657" w:type="pct"/>
            <w:tcBorders>
              <w:bottom w:val="nil"/>
            </w:tcBorders>
            <w:shd w:val="clear" w:color="auto" w:fill="auto"/>
            <w:vAlign w:val="center"/>
          </w:tcPr>
          <w:p w14:paraId="04A715A4" w14:textId="77777777" w:rsidR="003428AE" w:rsidRPr="005E0822" w:rsidRDefault="003428AE" w:rsidP="00E42713">
            <w:pPr>
              <w:keepNext/>
              <w:rPr>
                <w:rFonts w:eastAsia="Calibri" w:cs="Tahoma"/>
                <w:b/>
                <w:szCs w:val="20"/>
              </w:rPr>
            </w:pPr>
            <w:r w:rsidRPr="005E0822">
              <w:rPr>
                <w:rFonts w:eastAsia="Calibri" w:cs="Tahoma"/>
                <w:noProof/>
                <w:sz w:val="28"/>
                <w:lang w:val="en-US" w:eastAsia="en-US"/>
              </w:rPr>
              <w:drawing>
                <wp:anchor distT="0" distB="0" distL="114300" distR="114300" simplePos="0" relativeHeight="251656192" behindDoc="1" locked="0" layoutInCell="1" allowOverlap="1" wp14:anchorId="0269785C" wp14:editId="3B69E37E">
                  <wp:simplePos x="0" y="0"/>
                  <wp:positionH relativeFrom="column">
                    <wp:posOffset>-1955800</wp:posOffset>
                  </wp:positionH>
                  <wp:positionV relativeFrom="paragraph">
                    <wp:posOffset>-2540</wp:posOffset>
                  </wp:positionV>
                  <wp:extent cx="1850390" cy="496570"/>
                  <wp:effectExtent l="0" t="0" r="3810" b="0"/>
                  <wp:wrapTight wrapText="bothSides">
                    <wp:wrapPolygon edited="0">
                      <wp:start x="0" y="0"/>
                      <wp:lineTo x="0" y="20992"/>
                      <wp:lineTo x="21496" y="20992"/>
                      <wp:lineTo x="21496" y="0"/>
                      <wp:lineTo x="0" y="0"/>
                    </wp:wrapPolygon>
                  </wp:wrapTight>
                  <wp:docPr id="3610" name="Pictur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850390" cy="4965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428AE" w:rsidRPr="005E0822" w14:paraId="76497076" w14:textId="77777777" w:rsidTr="00E42713">
        <w:trPr>
          <w:trHeight w:val="915"/>
        </w:trPr>
        <w:tc>
          <w:tcPr>
            <w:tcW w:w="2343" w:type="pct"/>
            <w:tcBorders>
              <w:top w:val="nil"/>
            </w:tcBorders>
            <w:shd w:val="clear" w:color="auto" w:fill="auto"/>
            <w:vAlign w:val="center"/>
          </w:tcPr>
          <w:p w14:paraId="2F9752F2" w14:textId="77777777" w:rsidR="003428AE" w:rsidRPr="005E0822" w:rsidRDefault="003428AE" w:rsidP="00E42713">
            <w:pPr>
              <w:keepNext/>
              <w:rPr>
                <w:rFonts w:eastAsia="Calibri" w:cs="Tahoma"/>
                <w:szCs w:val="20"/>
              </w:rPr>
            </w:pPr>
            <w:r w:rsidRPr="005E0822">
              <w:rPr>
                <w:rFonts w:eastAsia="Calibri" w:cs="Tahoma"/>
                <w:szCs w:val="20"/>
              </w:rPr>
              <w:t xml:space="preserve">P. O. Box 9882 - 00100 </w:t>
            </w:r>
          </w:p>
          <w:p w14:paraId="5B55D6F8" w14:textId="77777777" w:rsidR="003428AE" w:rsidRPr="005E0822" w:rsidRDefault="003428AE" w:rsidP="00E42713">
            <w:pPr>
              <w:keepNext/>
              <w:rPr>
                <w:rFonts w:eastAsia="Calibri" w:cs="Tahoma"/>
                <w:szCs w:val="20"/>
              </w:rPr>
            </w:pPr>
            <w:r w:rsidRPr="005E0822">
              <w:rPr>
                <w:rFonts w:eastAsia="Calibri" w:cs="Tahoma"/>
                <w:szCs w:val="20"/>
              </w:rPr>
              <w:t>Nairobi, Kenya</w:t>
            </w:r>
          </w:p>
          <w:p w14:paraId="0724C5C2" w14:textId="77777777" w:rsidR="003428AE" w:rsidRPr="005E0822" w:rsidRDefault="003428AE" w:rsidP="00E42713">
            <w:pPr>
              <w:keepNext/>
              <w:rPr>
                <w:rFonts w:eastAsia="Calibri" w:cs="Tahoma"/>
                <w:szCs w:val="20"/>
              </w:rPr>
            </w:pPr>
            <w:r w:rsidRPr="005E0822">
              <w:rPr>
                <w:rFonts w:eastAsia="Calibri" w:cs="Tahoma"/>
                <w:szCs w:val="20"/>
              </w:rPr>
              <w:t>Tel. 254 020 2248762</w:t>
            </w:r>
          </w:p>
          <w:p w14:paraId="28C358E7" w14:textId="77777777" w:rsidR="003428AE" w:rsidRPr="005E0822" w:rsidRDefault="003428AE" w:rsidP="00E42713">
            <w:pPr>
              <w:keepNext/>
              <w:rPr>
                <w:rFonts w:eastAsia="Calibri" w:cs="Tahoma"/>
                <w:szCs w:val="20"/>
              </w:rPr>
            </w:pPr>
            <w:r w:rsidRPr="005E0822">
              <w:rPr>
                <w:rFonts w:eastAsia="Calibri" w:cs="Tahoma"/>
                <w:szCs w:val="20"/>
              </w:rPr>
              <w:t>Registration No. of Firm of Experts: 0181</w:t>
            </w:r>
          </w:p>
        </w:tc>
        <w:tc>
          <w:tcPr>
            <w:tcW w:w="2657" w:type="pct"/>
            <w:tcBorders>
              <w:top w:val="nil"/>
            </w:tcBorders>
            <w:shd w:val="clear" w:color="auto" w:fill="auto"/>
            <w:vAlign w:val="center"/>
          </w:tcPr>
          <w:p w14:paraId="69365CF3" w14:textId="77777777" w:rsidR="003428AE" w:rsidRPr="005E0822" w:rsidRDefault="003428AE" w:rsidP="00E42713">
            <w:pPr>
              <w:keepNext/>
              <w:shd w:val="clear" w:color="auto" w:fill="FFFFFF"/>
              <w:spacing w:before="120" w:line="215" w:lineRule="atLeast"/>
              <w:textAlignment w:val="baseline"/>
              <w:rPr>
                <w:rFonts w:cs="Tahoma"/>
                <w:szCs w:val="20"/>
                <w:lang w:eastAsia="en-US"/>
              </w:rPr>
            </w:pPr>
            <w:r w:rsidRPr="005E0822">
              <w:rPr>
                <w:rFonts w:eastAsia="Calibri" w:cs="Tahoma"/>
                <w:szCs w:val="20"/>
              </w:rPr>
              <w:t>P.O. Box</w:t>
            </w:r>
            <w:r w:rsidRPr="005E0822">
              <w:rPr>
                <w:rFonts w:cs="Tahoma"/>
                <w:szCs w:val="20"/>
                <w:bdr w:val="none" w:sz="0" w:space="0" w:color="auto" w:frame="1"/>
                <w:lang w:eastAsia="en-US"/>
              </w:rPr>
              <w:t xml:space="preserve"> 102081-00101</w:t>
            </w:r>
          </w:p>
          <w:p w14:paraId="6598B79B" w14:textId="77777777" w:rsidR="003428AE" w:rsidRPr="005E0822" w:rsidRDefault="003428AE" w:rsidP="00E42713">
            <w:pPr>
              <w:keepNext/>
              <w:shd w:val="clear" w:color="auto" w:fill="FFFFFF"/>
              <w:spacing w:line="215" w:lineRule="atLeast"/>
              <w:textAlignment w:val="baseline"/>
              <w:rPr>
                <w:rFonts w:cs="Tahoma"/>
                <w:szCs w:val="20"/>
                <w:lang w:eastAsia="en-US"/>
              </w:rPr>
            </w:pPr>
            <w:r w:rsidRPr="005E0822">
              <w:rPr>
                <w:rFonts w:cs="Tahoma"/>
                <w:szCs w:val="20"/>
                <w:bdr w:val="none" w:sz="0" w:space="0" w:color="auto" w:frame="1"/>
                <w:lang w:eastAsia="en-US"/>
              </w:rPr>
              <w:t>Nairobi, Kenya</w:t>
            </w:r>
          </w:p>
          <w:p w14:paraId="2EC8B3A4" w14:textId="77777777" w:rsidR="003428AE" w:rsidRPr="005E0822" w:rsidRDefault="003428AE" w:rsidP="00E42713">
            <w:pPr>
              <w:keepNext/>
              <w:shd w:val="clear" w:color="auto" w:fill="FFFFFF"/>
              <w:spacing w:line="215" w:lineRule="atLeast"/>
              <w:textAlignment w:val="baseline"/>
              <w:rPr>
                <w:rFonts w:cs="Tahoma"/>
                <w:szCs w:val="20"/>
                <w:lang w:eastAsia="en-US"/>
              </w:rPr>
            </w:pPr>
            <w:r w:rsidRPr="005E0822">
              <w:rPr>
                <w:rFonts w:cs="Tahoma"/>
                <w:szCs w:val="20"/>
                <w:bdr w:val="none" w:sz="0" w:space="0" w:color="auto" w:frame="1"/>
                <w:lang w:eastAsia="en-US"/>
              </w:rPr>
              <w:t>Tel. +254718068517</w:t>
            </w:r>
          </w:p>
          <w:p w14:paraId="64A0577E" w14:textId="77777777" w:rsidR="003428AE" w:rsidRPr="005E0822" w:rsidRDefault="003428AE" w:rsidP="00E42713">
            <w:pPr>
              <w:keepNext/>
              <w:rPr>
                <w:rFonts w:eastAsia="Calibri" w:cs="Tahoma"/>
                <w:szCs w:val="20"/>
              </w:rPr>
            </w:pPr>
            <w:r w:rsidRPr="005E0822">
              <w:rPr>
                <w:rFonts w:eastAsia="Calibri" w:cs="Tahoma"/>
                <w:szCs w:val="20"/>
              </w:rPr>
              <w:t>Registration No. of Firm of Experts: 7112</w:t>
            </w:r>
          </w:p>
        </w:tc>
      </w:tr>
    </w:tbl>
    <w:p w14:paraId="7A6C4A16" w14:textId="77777777" w:rsidR="003428AE" w:rsidRPr="005E0822" w:rsidRDefault="003428AE" w:rsidP="003428AE">
      <w:pPr>
        <w:ind w:left="142"/>
        <w:jc w:val="center"/>
        <w:rPr>
          <w:rFonts w:cs="Tahoma"/>
          <w:b/>
          <w:sz w:val="28"/>
        </w:rPr>
      </w:pPr>
      <w:r w:rsidRPr="005E0822">
        <w:rPr>
          <w:rFonts w:cs="Tahoma"/>
        </w:rPr>
        <w:t xml:space="preserve"> </w:t>
      </w:r>
    </w:p>
    <w:p w14:paraId="27632B80" w14:textId="77777777" w:rsidR="003428AE" w:rsidRPr="005E0822" w:rsidRDefault="003428AE" w:rsidP="003428AE">
      <w:pPr>
        <w:ind w:left="142"/>
        <w:jc w:val="center"/>
        <w:rPr>
          <w:rFonts w:cs="Tahoma"/>
        </w:rPr>
      </w:pPr>
    </w:p>
    <w:p w14:paraId="22888A92" w14:textId="77777777" w:rsidR="003428AE" w:rsidRPr="005E0822" w:rsidRDefault="003428AE" w:rsidP="003428AE">
      <w:pPr>
        <w:tabs>
          <w:tab w:val="center" w:pos="4680"/>
        </w:tabs>
        <w:rPr>
          <w:rFonts w:cs="Tahoma"/>
        </w:rPr>
      </w:pPr>
      <w:r w:rsidRPr="005E0822">
        <w:rPr>
          <w:rFonts w:cs="Tahoma"/>
        </w:rPr>
        <w:tab/>
      </w:r>
    </w:p>
    <w:p w14:paraId="6B38B7F0" w14:textId="77777777" w:rsidR="003428AE" w:rsidRPr="005E0822" w:rsidRDefault="003428AE" w:rsidP="003428AE">
      <w:pPr>
        <w:tabs>
          <w:tab w:val="center" w:pos="4680"/>
        </w:tabs>
        <w:rPr>
          <w:rFonts w:cs="Tahoma"/>
        </w:rPr>
      </w:pPr>
    </w:p>
    <w:p w14:paraId="7157779B" w14:textId="77777777" w:rsidR="00F0085D" w:rsidRPr="005E0822" w:rsidRDefault="00F0085D" w:rsidP="003428AE">
      <w:pPr>
        <w:tabs>
          <w:tab w:val="center" w:pos="4680"/>
        </w:tabs>
        <w:jc w:val="center"/>
        <w:rPr>
          <w:rFonts w:cs="Tahoma"/>
          <w:b/>
          <w:bCs/>
          <w:sz w:val="28"/>
          <w:szCs w:val="36"/>
        </w:rPr>
      </w:pPr>
    </w:p>
    <w:p w14:paraId="307E5EFF" w14:textId="77777777" w:rsidR="00F0085D" w:rsidRPr="005E0822" w:rsidRDefault="00F0085D" w:rsidP="003428AE">
      <w:pPr>
        <w:tabs>
          <w:tab w:val="center" w:pos="4680"/>
        </w:tabs>
        <w:jc w:val="center"/>
        <w:rPr>
          <w:rFonts w:cs="Tahoma"/>
          <w:b/>
          <w:bCs/>
          <w:sz w:val="28"/>
          <w:szCs w:val="36"/>
        </w:rPr>
      </w:pPr>
    </w:p>
    <w:p w14:paraId="79F5552A" w14:textId="43946F4B" w:rsidR="003428AE" w:rsidRPr="005E0822" w:rsidRDefault="003428AE" w:rsidP="003428AE">
      <w:pPr>
        <w:tabs>
          <w:tab w:val="center" w:pos="4680"/>
        </w:tabs>
        <w:jc w:val="center"/>
        <w:rPr>
          <w:rFonts w:cs="Tahoma"/>
          <w:b/>
          <w:bCs/>
          <w:sz w:val="28"/>
          <w:szCs w:val="36"/>
        </w:rPr>
      </w:pPr>
      <w:r w:rsidRPr="005E0822">
        <w:rPr>
          <w:rFonts w:cs="Tahoma"/>
          <w:b/>
          <w:bCs/>
          <w:sz w:val="28"/>
          <w:szCs w:val="36"/>
        </w:rPr>
        <w:t>June 2023</w:t>
      </w:r>
    </w:p>
    <w:p w14:paraId="67B385A4" w14:textId="77777777" w:rsidR="003428AE" w:rsidRPr="005E0822" w:rsidRDefault="003428AE" w:rsidP="00F0085D">
      <w:pPr>
        <w:pStyle w:val="Heading1"/>
        <w:pageBreakBefore/>
        <w:numPr>
          <w:ilvl w:val="0"/>
          <w:numId w:val="0"/>
        </w:numPr>
        <w:pBdr>
          <w:bottom w:val="single" w:sz="2" w:space="1" w:color="808080"/>
        </w:pBdr>
        <w:shd w:val="clear" w:color="auto" w:fill="C8C8C8"/>
        <w:spacing w:before="120"/>
        <w:rPr>
          <w:sz w:val="22"/>
        </w:rPr>
      </w:pPr>
      <w:bookmarkStart w:id="5" w:name="_Toc95912386"/>
      <w:bookmarkStart w:id="6" w:name="_Toc148704269"/>
      <w:bookmarkStart w:id="7" w:name="_Toc489474417"/>
      <w:bookmarkStart w:id="8" w:name="_Toc73092096"/>
      <w:bookmarkStart w:id="9" w:name="_Toc86882754"/>
      <w:bookmarkEnd w:id="0"/>
      <w:bookmarkEnd w:id="1"/>
      <w:r w:rsidRPr="005E0822">
        <w:rPr>
          <w:sz w:val="22"/>
        </w:rPr>
        <w:lastRenderedPageBreak/>
        <w:t>CERTIFICATION</w:t>
      </w:r>
      <w:bookmarkEnd w:id="5"/>
      <w:bookmarkEnd w:id="6"/>
    </w:p>
    <w:p w14:paraId="761B9DE7" w14:textId="3DE7AB67" w:rsidR="00891174" w:rsidRPr="005E0822" w:rsidRDefault="00891174" w:rsidP="00891174">
      <w:pPr>
        <w:spacing w:line="240" w:lineRule="auto"/>
        <w:rPr>
          <w:rFonts w:eastAsia="DengXian" w:cs="Tahoma"/>
          <w:szCs w:val="20"/>
          <w:lang w:val="en-US" w:eastAsia="en-US"/>
        </w:rPr>
      </w:pPr>
      <w:bookmarkStart w:id="10" w:name="_Hlk148554398"/>
      <w:r w:rsidRPr="005E0822">
        <w:rPr>
          <w:rFonts w:eastAsia="DengXian" w:cs="Tahoma"/>
          <w:szCs w:val="20"/>
          <w:lang w:val="en-US" w:eastAsia="en-US"/>
        </w:rPr>
        <w:t xml:space="preserve">This ESIA project report for the proposed </w:t>
      </w:r>
      <w:r w:rsidR="007A7627" w:rsidRPr="005E0822">
        <w:rPr>
          <w:rFonts w:eastAsia="DengXian" w:cs="Tahoma"/>
          <w:bCs/>
          <w:szCs w:val="20"/>
          <w:lang w:val="en-US" w:eastAsia="en-US"/>
        </w:rPr>
        <w:t>Meri</w:t>
      </w:r>
      <w:r w:rsidRPr="005E0822">
        <w:rPr>
          <w:rFonts w:eastAsia="DengXian" w:cs="Tahoma"/>
          <w:bCs/>
          <w:szCs w:val="20"/>
          <w:lang w:val="en-US" w:eastAsia="en-US"/>
        </w:rPr>
        <w:t xml:space="preserve"> Off-Grid Solar Project</w:t>
      </w:r>
      <w:r w:rsidRPr="005E0822">
        <w:rPr>
          <w:rFonts w:eastAsia="DengXian" w:cs="Tahoma"/>
          <w:b/>
          <w:szCs w:val="20"/>
          <w:lang w:val="en-US" w:eastAsia="en-US"/>
        </w:rPr>
        <w:t xml:space="preserve"> </w:t>
      </w:r>
      <w:r w:rsidRPr="005E0822">
        <w:rPr>
          <w:rFonts w:eastAsia="DengXian" w:cs="Tahoma"/>
          <w:szCs w:val="20"/>
          <w:lang w:val="en-US" w:eastAsia="en-US"/>
        </w:rPr>
        <w:t xml:space="preserve">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 </w:t>
      </w:r>
    </w:p>
    <w:p w14:paraId="1C8597D6" w14:textId="77777777" w:rsidR="00891174" w:rsidRPr="005E0822" w:rsidRDefault="00891174" w:rsidP="00891174">
      <w:pPr>
        <w:spacing w:line="240" w:lineRule="auto"/>
        <w:rPr>
          <w:rFonts w:eastAsia="DengXian" w:cs="Tahoma"/>
          <w:szCs w:val="20"/>
          <w:lang w:val="en-US" w:eastAsia="en-US"/>
        </w:rPr>
      </w:pPr>
    </w:p>
    <w:p w14:paraId="4C1EBC64" w14:textId="77777777" w:rsidR="00891174" w:rsidRPr="005E0822" w:rsidRDefault="00891174" w:rsidP="00891174">
      <w:pPr>
        <w:spacing w:line="240" w:lineRule="auto"/>
        <w:rPr>
          <w:rFonts w:ascii="Times New Roman" w:eastAsia="Calibri" w:hAnsi="Times New Roman"/>
          <w:b/>
          <w:sz w:val="24"/>
          <w:szCs w:val="24"/>
          <w:lang w:val="en-US" w:eastAsia="en-US"/>
        </w:rPr>
      </w:pPr>
      <w:r w:rsidRPr="005E0822">
        <w:rPr>
          <w:rFonts w:ascii="Times New Roman" w:eastAsia="Calibri" w:hAnsi="Times New Roman"/>
          <w:b/>
          <w:sz w:val="24"/>
          <w:szCs w:val="24"/>
          <w:lang w:val="en-US" w:eastAsia="en-US"/>
        </w:rPr>
        <w:t>Name and Address of Firm of Experts:</w:t>
      </w:r>
      <w:r w:rsidRPr="005E0822">
        <w:rPr>
          <w:rFonts w:ascii="Times New Roman" w:eastAsia="Calibri" w:hAnsi="Times New Roman"/>
          <w:b/>
          <w:sz w:val="24"/>
          <w:szCs w:val="24"/>
          <w:lang w:val="en-US" w:eastAsia="en-US"/>
        </w:rPr>
        <w:tab/>
      </w:r>
    </w:p>
    <w:tbl>
      <w:tblPr>
        <w:tblpPr w:leftFromText="180" w:rightFromText="180" w:vertAnchor="text" w:horzAnchor="margin" w:tblpY="98"/>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941"/>
        <w:gridCol w:w="4409"/>
      </w:tblGrid>
      <w:tr w:rsidR="00891174" w:rsidRPr="005E0822" w14:paraId="462FE8EF" w14:textId="77777777" w:rsidTr="007B0B00">
        <w:trPr>
          <w:trHeight w:val="620"/>
        </w:trPr>
        <w:tc>
          <w:tcPr>
            <w:tcW w:w="2642" w:type="pct"/>
            <w:tcBorders>
              <w:bottom w:val="nil"/>
            </w:tcBorders>
            <w:shd w:val="clear" w:color="auto" w:fill="auto"/>
            <w:vAlign w:val="center"/>
          </w:tcPr>
          <w:p w14:paraId="522E2563" w14:textId="77777777" w:rsidR="00891174" w:rsidRPr="005E0822" w:rsidRDefault="00891174" w:rsidP="00891174">
            <w:pPr>
              <w:keepNext/>
              <w:spacing w:line="240" w:lineRule="auto"/>
              <w:rPr>
                <w:rFonts w:ascii="Times New Roman" w:hAnsi="Times New Roman"/>
                <w:b/>
                <w:noProof/>
                <w:sz w:val="24"/>
                <w:szCs w:val="24"/>
              </w:rPr>
            </w:pPr>
            <w:r w:rsidRPr="005E0822">
              <w:rPr>
                <w:rFonts w:ascii="Times New Roman" w:hAnsi="Times New Roman"/>
                <w:b/>
                <w:noProof/>
                <w:sz w:val="24"/>
                <w:szCs w:val="24"/>
                <w:lang w:val="en-US" w:eastAsia="en-US"/>
              </w:rPr>
              <w:drawing>
                <wp:inline distT="0" distB="0" distL="0" distR="0" wp14:anchorId="6DF75B6E" wp14:editId="457B8DB6">
                  <wp:extent cx="2571750" cy="609600"/>
                  <wp:effectExtent l="0" t="0" r="0" b="0"/>
                  <wp:docPr id="85" name="Picture 85" descr="A picture containing text, font, graphics,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 font, graphics, logo&#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71750" cy="609600"/>
                          </a:xfrm>
                          <a:prstGeom prst="rect">
                            <a:avLst/>
                          </a:prstGeom>
                          <a:noFill/>
                          <a:ln>
                            <a:noFill/>
                          </a:ln>
                        </pic:spPr>
                      </pic:pic>
                    </a:graphicData>
                  </a:graphic>
                </wp:inline>
              </w:drawing>
            </w:r>
          </w:p>
        </w:tc>
        <w:tc>
          <w:tcPr>
            <w:tcW w:w="2358" w:type="pct"/>
            <w:tcBorders>
              <w:bottom w:val="nil"/>
            </w:tcBorders>
            <w:shd w:val="clear" w:color="auto" w:fill="auto"/>
            <w:vAlign w:val="center"/>
          </w:tcPr>
          <w:p w14:paraId="4F5D37BB" w14:textId="77777777" w:rsidR="00891174" w:rsidRPr="005E0822" w:rsidRDefault="00891174" w:rsidP="00891174">
            <w:pPr>
              <w:keepNext/>
              <w:spacing w:line="240" w:lineRule="auto"/>
              <w:rPr>
                <w:rFonts w:ascii="Times New Roman" w:eastAsia="Calibri" w:hAnsi="Times New Roman"/>
                <w:b/>
                <w:bCs/>
                <w:sz w:val="24"/>
                <w:szCs w:val="24"/>
              </w:rPr>
            </w:pPr>
            <w:r w:rsidRPr="005E0822">
              <w:rPr>
                <w:rFonts w:ascii="Times New Roman" w:eastAsia="Calibri" w:hAnsi="Times New Roman"/>
                <w:noProof/>
                <w:sz w:val="24"/>
                <w:szCs w:val="24"/>
                <w:lang w:val="en-US" w:eastAsia="en-US"/>
              </w:rPr>
              <w:drawing>
                <wp:inline distT="0" distB="0" distL="0" distR="0" wp14:anchorId="2FF8579C" wp14:editId="6545C300">
                  <wp:extent cx="2047875" cy="61912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47875" cy="619125"/>
                          </a:xfrm>
                          <a:prstGeom prst="rect">
                            <a:avLst/>
                          </a:prstGeom>
                          <a:noFill/>
                          <a:ln>
                            <a:noFill/>
                          </a:ln>
                        </pic:spPr>
                      </pic:pic>
                    </a:graphicData>
                  </a:graphic>
                </wp:inline>
              </w:drawing>
            </w:r>
          </w:p>
        </w:tc>
      </w:tr>
      <w:tr w:rsidR="00891174" w:rsidRPr="005E0822" w14:paraId="67A9AD35" w14:textId="77777777" w:rsidTr="007B0B00">
        <w:trPr>
          <w:trHeight w:val="915"/>
        </w:trPr>
        <w:tc>
          <w:tcPr>
            <w:tcW w:w="2642" w:type="pct"/>
            <w:tcBorders>
              <w:top w:val="nil"/>
            </w:tcBorders>
            <w:shd w:val="clear" w:color="auto" w:fill="auto"/>
            <w:vAlign w:val="center"/>
          </w:tcPr>
          <w:p w14:paraId="3707F729" w14:textId="77777777" w:rsidR="00891174" w:rsidRPr="005E0822" w:rsidRDefault="00891174" w:rsidP="00891174">
            <w:pPr>
              <w:keepNext/>
              <w:spacing w:line="240" w:lineRule="auto"/>
              <w:rPr>
                <w:rFonts w:ascii="Times New Roman" w:eastAsia="Calibri" w:hAnsi="Times New Roman"/>
                <w:sz w:val="24"/>
                <w:szCs w:val="24"/>
                <w:lang w:val="fr-FR"/>
              </w:rPr>
            </w:pPr>
            <w:r w:rsidRPr="005E0822">
              <w:rPr>
                <w:rFonts w:ascii="Times New Roman" w:eastAsia="Calibri" w:hAnsi="Times New Roman"/>
                <w:sz w:val="24"/>
                <w:szCs w:val="24"/>
                <w:lang w:val="fr-FR"/>
              </w:rPr>
              <w:t xml:space="preserve">P. O. Box 9882 - 00100 </w:t>
            </w:r>
          </w:p>
          <w:p w14:paraId="47A1ADAC" w14:textId="77777777" w:rsidR="00891174" w:rsidRPr="005E0822" w:rsidRDefault="00891174" w:rsidP="00891174">
            <w:pPr>
              <w:keepNext/>
              <w:spacing w:line="240" w:lineRule="auto"/>
              <w:rPr>
                <w:rFonts w:ascii="Times New Roman" w:eastAsia="Calibri" w:hAnsi="Times New Roman"/>
                <w:sz w:val="24"/>
                <w:szCs w:val="24"/>
                <w:lang w:val="fr-FR"/>
              </w:rPr>
            </w:pPr>
            <w:r w:rsidRPr="005E0822">
              <w:rPr>
                <w:rFonts w:ascii="Times New Roman" w:eastAsia="Calibri" w:hAnsi="Times New Roman"/>
                <w:sz w:val="24"/>
                <w:szCs w:val="24"/>
                <w:lang w:val="fr-FR"/>
              </w:rPr>
              <w:t>Nairobi, Kenya</w:t>
            </w:r>
          </w:p>
          <w:p w14:paraId="209067CB" w14:textId="77777777" w:rsidR="00891174" w:rsidRPr="005E0822" w:rsidRDefault="00891174" w:rsidP="00891174">
            <w:pPr>
              <w:keepNext/>
              <w:spacing w:line="240" w:lineRule="auto"/>
              <w:rPr>
                <w:rFonts w:ascii="Times New Roman" w:eastAsia="Calibri" w:hAnsi="Times New Roman"/>
                <w:sz w:val="24"/>
                <w:szCs w:val="24"/>
                <w:lang w:val="fr-FR"/>
              </w:rPr>
            </w:pPr>
            <w:r w:rsidRPr="005E0822">
              <w:rPr>
                <w:rFonts w:ascii="Times New Roman" w:eastAsia="Calibri" w:hAnsi="Times New Roman"/>
                <w:sz w:val="24"/>
                <w:szCs w:val="24"/>
                <w:lang w:val="fr-FR"/>
              </w:rPr>
              <w:t>Tel. 254 020 2248762</w:t>
            </w:r>
          </w:p>
          <w:p w14:paraId="5EEA9516" w14:textId="77777777" w:rsidR="00891174" w:rsidRPr="005E0822" w:rsidRDefault="00891174" w:rsidP="00891174">
            <w:pPr>
              <w:keepNext/>
              <w:spacing w:line="240" w:lineRule="auto"/>
              <w:rPr>
                <w:rFonts w:ascii="Times New Roman" w:eastAsia="Calibri" w:hAnsi="Times New Roman"/>
                <w:sz w:val="24"/>
                <w:szCs w:val="24"/>
              </w:rPr>
            </w:pPr>
            <w:r w:rsidRPr="005E0822">
              <w:rPr>
                <w:rFonts w:ascii="Times New Roman" w:eastAsia="Calibri" w:hAnsi="Times New Roman"/>
                <w:sz w:val="24"/>
                <w:szCs w:val="24"/>
              </w:rPr>
              <w:t>Registration No. of Firm of Experts: 0181</w:t>
            </w:r>
          </w:p>
        </w:tc>
        <w:tc>
          <w:tcPr>
            <w:tcW w:w="2358" w:type="pct"/>
            <w:tcBorders>
              <w:top w:val="nil"/>
            </w:tcBorders>
            <w:shd w:val="clear" w:color="auto" w:fill="auto"/>
            <w:vAlign w:val="center"/>
          </w:tcPr>
          <w:p w14:paraId="68664BA0" w14:textId="77777777" w:rsidR="00891174" w:rsidRPr="005E0822" w:rsidRDefault="00891174" w:rsidP="00891174">
            <w:pPr>
              <w:keepNext/>
              <w:shd w:val="clear" w:color="auto" w:fill="FFFFFF"/>
              <w:spacing w:line="240" w:lineRule="auto"/>
              <w:textAlignment w:val="baseline"/>
              <w:rPr>
                <w:rFonts w:ascii="Times New Roman" w:hAnsi="Times New Roman"/>
                <w:sz w:val="24"/>
                <w:szCs w:val="24"/>
              </w:rPr>
            </w:pPr>
            <w:r w:rsidRPr="005E0822">
              <w:rPr>
                <w:rFonts w:ascii="Times New Roman" w:hAnsi="Times New Roman"/>
                <w:sz w:val="24"/>
                <w:szCs w:val="24"/>
                <w:bdr w:val="none" w:sz="0" w:space="0" w:color="auto" w:frame="1"/>
              </w:rPr>
              <w:t>P.O. Box 102081-00101</w:t>
            </w:r>
          </w:p>
          <w:p w14:paraId="377022C6" w14:textId="77777777" w:rsidR="00891174" w:rsidRPr="005E0822" w:rsidRDefault="00891174" w:rsidP="00891174">
            <w:pPr>
              <w:keepNext/>
              <w:shd w:val="clear" w:color="auto" w:fill="FFFFFF"/>
              <w:spacing w:line="240" w:lineRule="auto"/>
              <w:textAlignment w:val="baseline"/>
              <w:rPr>
                <w:rFonts w:ascii="Times New Roman" w:hAnsi="Times New Roman"/>
                <w:sz w:val="24"/>
                <w:szCs w:val="24"/>
              </w:rPr>
            </w:pPr>
            <w:r w:rsidRPr="005E0822">
              <w:rPr>
                <w:rFonts w:ascii="Times New Roman" w:hAnsi="Times New Roman"/>
                <w:sz w:val="24"/>
                <w:szCs w:val="24"/>
                <w:bdr w:val="none" w:sz="0" w:space="0" w:color="auto" w:frame="1"/>
              </w:rPr>
              <w:t>Nairobi, Kenya</w:t>
            </w:r>
          </w:p>
          <w:p w14:paraId="63F2E41D" w14:textId="77777777" w:rsidR="00891174" w:rsidRPr="005E0822" w:rsidRDefault="00891174" w:rsidP="00891174">
            <w:pPr>
              <w:keepNext/>
              <w:shd w:val="clear" w:color="auto" w:fill="FFFFFF"/>
              <w:spacing w:line="240" w:lineRule="auto"/>
              <w:textAlignment w:val="baseline"/>
              <w:rPr>
                <w:rFonts w:ascii="Times New Roman" w:hAnsi="Times New Roman"/>
                <w:sz w:val="24"/>
                <w:szCs w:val="24"/>
              </w:rPr>
            </w:pPr>
            <w:r w:rsidRPr="005E0822">
              <w:rPr>
                <w:rFonts w:ascii="Times New Roman" w:hAnsi="Times New Roman"/>
                <w:sz w:val="24"/>
                <w:szCs w:val="24"/>
                <w:bdr w:val="none" w:sz="0" w:space="0" w:color="auto" w:frame="1"/>
              </w:rPr>
              <w:t>Tel. +254718068517</w:t>
            </w:r>
          </w:p>
          <w:p w14:paraId="782612BC" w14:textId="77777777" w:rsidR="00891174" w:rsidRPr="005E0822" w:rsidRDefault="00891174" w:rsidP="00891174">
            <w:pPr>
              <w:keepNext/>
              <w:spacing w:line="240" w:lineRule="auto"/>
              <w:rPr>
                <w:rFonts w:ascii="Times New Roman" w:eastAsia="Calibri" w:hAnsi="Times New Roman"/>
                <w:sz w:val="24"/>
                <w:szCs w:val="24"/>
              </w:rPr>
            </w:pPr>
            <w:r w:rsidRPr="005E0822">
              <w:rPr>
                <w:rFonts w:ascii="Times New Roman" w:eastAsia="Calibri" w:hAnsi="Times New Roman"/>
                <w:sz w:val="24"/>
                <w:szCs w:val="24"/>
              </w:rPr>
              <w:t>Registration No. of Firm of Experts: 7112</w:t>
            </w:r>
          </w:p>
        </w:tc>
      </w:tr>
    </w:tbl>
    <w:p w14:paraId="7366AE48" w14:textId="77777777" w:rsidR="00891174" w:rsidRPr="005E0822" w:rsidRDefault="00891174" w:rsidP="00891174">
      <w:pPr>
        <w:spacing w:line="240" w:lineRule="auto"/>
        <w:rPr>
          <w:rFonts w:ascii="Times New Roman" w:eastAsia="Calibri" w:hAnsi="Times New Roman"/>
          <w:b/>
          <w:sz w:val="24"/>
          <w:szCs w:val="24"/>
          <w:lang w:val="en-US" w:eastAsia="en-US"/>
        </w:rPr>
      </w:pPr>
    </w:p>
    <w:p w14:paraId="4538ECCD" w14:textId="77777777" w:rsidR="00891174" w:rsidRPr="005E0822" w:rsidRDefault="00891174" w:rsidP="00891174">
      <w:pPr>
        <w:spacing w:line="240" w:lineRule="auto"/>
        <w:rPr>
          <w:rFonts w:ascii="Times New Roman" w:eastAsia="Calibri" w:hAnsi="Times New Roman"/>
          <w:b/>
          <w:sz w:val="24"/>
          <w:szCs w:val="24"/>
          <w:lang w:val="en-US" w:eastAsia="en-US"/>
        </w:rPr>
      </w:pPr>
    </w:p>
    <w:p w14:paraId="33E15D00" w14:textId="77777777" w:rsidR="00891174" w:rsidRPr="005E0822" w:rsidRDefault="00891174" w:rsidP="00891174">
      <w:pPr>
        <w:spacing w:line="240" w:lineRule="auto"/>
        <w:rPr>
          <w:rFonts w:ascii="Times New Roman" w:eastAsia="Calibri" w:hAnsi="Times New Roman"/>
          <w:b/>
          <w:sz w:val="24"/>
          <w:szCs w:val="24"/>
          <w:lang w:val="en-US" w:eastAsia="en-US"/>
        </w:rPr>
      </w:pPr>
      <w:r w:rsidRPr="005E0822">
        <w:rPr>
          <w:rFonts w:ascii="Times New Roman" w:eastAsia="Calibri" w:hAnsi="Times New Roman"/>
          <w:b/>
          <w:sz w:val="24"/>
          <w:szCs w:val="24"/>
          <w:lang w:val="en-US" w:eastAsia="en-US"/>
        </w:rPr>
        <w:t xml:space="preserve">Name and Address of Firm of Experts:    </w:t>
      </w:r>
    </w:p>
    <w:p w14:paraId="67B98B62" w14:textId="77777777" w:rsidR="00891174" w:rsidRPr="005E0822" w:rsidRDefault="00891174" w:rsidP="00891174">
      <w:pPr>
        <w:spacing w:line="240" w:lineRule="auto"/>
        <w:rPr>
          <w:rFonts w:ascii="Times New Roman" w:eastAsia="Calibri" w:hAnsi="Times New Roman"/>
          <w:sz w:val="24"/>
          <w:szCs w:val="24"/>
          <w:lang w:val="en-US" w:eastAsia="en-US"/>
        </w:rPr>
      </w:pPr>
      <w:r w:rsidRPr="005E0822">
        <w:rPr>
          <w:rFonts w:ascii="Times New Roman" w:eastAsia="Calibri" w:hAnsi="Times New Roman"/>
          <w:sz w:val="24"/>
          <w:szCs w:val="24"/>
          <w:lang w:val="en-US" w:eastAsia="en-US"/>
        </w:rPr>
        <w:t xml:space="preserve">Signed: ____________________________ </w:t>
      </w:r>
      <w:r w:rsidRPr="005E0822">
        <w:rPr>
          <w:rFonts w:ascii="Times New Roman" w:eastAsia="Calibri" w:hAnsi="Times New Roman"/>
          <w:sz w:val="24"/>
          <w:szCs w:val="24"/>
          <w:lang w:val="en-US" w:eastAsia="en-US"/>
        </w:rPr>
        <w:tab/>
        <w:t>Date: _____________________</w:t>
      </w:r>
    </w:p>
    <w:p w14:paraId="54252C41" w14:textId="77777777" w:rsidR="00891174" w:rsidRPr="005E0822" w:rsidRDefault="00891174" w:rsidP="00891174">
      <w:pPr>
        <w:spacing w:line="240" w:lineRule="auto"/>
        <w:rPr>
          <w:rFonts w:ascii="Times New Roman" w:eastAsia="Calibri" w:hAnsi="Times New Roman"/>
          <w:sz w:val="24"/>
          <w:szCs w:val="24"/>
          <w:lang w:val="en-US" w:eastAsia="en-US"/>
        </w:rPr>
      </w:pPr>
      <w:r w:rsidRPr="005E0822">
        <w:rPr>
          <w:rFonts w:ascii="Times New Roman" w:eastAsia="Calibri" w:hAnsi="Times New Roman"/>
          <w:sz w:val="24"/>
          <w:szCs w:val="24"/>
          <w:lang w:val="en-US" w:eastAsia="en-US"/>
        </w:rPr>
        <w:t>Isaiah B. Kegora</w:t>
      </w:r>
    </w:p>
    <w:p w14:paraId="311FAAE8" w14:textId="77777777" w:rsidR="00891174" w:rsidRPr="005E0822" w:rsidRDefault="00891174" w:rsidP="00891174">
      <w:pPr>
        <w:spacing w:line="240" w:lineRule="auto"/>
        <w:rPr>
          <w:rFonts w:ascii="Times New Roman" w:eastAsia="Calibri" w:hAnsi="Times New Roman"/>
          <w:sz w:val="24"/>
          <w:szCs w:val="24"/>
          <w:lang w:val="en-US" w:eastAsia="en-US"/>
        </w:rPr>
      </w:pPr>
      <w:r w:rsidRPr="005E0822">
        <w:rPr>
          <w:rFonts w:ascii="Times New Roman" w:eastAsia="Calibri" w:hAnsi="Times New Roman"/>
          <w:sz w:val="24"/>
          <w:szCs w:val="24"/>
          <w:lang w:val="en-US" w:eastAsia="en-US"/>
        </w:rPr>
        <w:t>Lead EIA/EA Expert (NEMA Reg. No 1893)</w:t>
      </w:r>
      <w:r w:rsidRPr="005E0822">
        <w:rPr>
          <w:rFonts w:ascii="Times New Roman" w:eastAsia="Calibri" w:hAnsi="Times New Roman"/>
          <w:sz w:val="24"/>
          <w:szCs w:val="24"/>
          <w:lang w:val="en-US" w:eastAsia="en-US"/>
        </w:rPr>
        <w:tab/>
      </w:r>
      <w:r w:rsidRPr="005E0822">
        <w:rPr>
          <w:rFonts w:ascii="Times New Roman" w:eastAsia="Calibri" w:hAnsi="Times New Roman"/>
          <w:sz w:val="24"/>
          <w:szCs w:val="24"/>
          <w:lang w:val="en-US" w:eastAsia="en-US"/>
        </w:rPr>
        <w:tab/>
      </w:r>
    </w:p>
    <w:p w14:paraId="26EC5256" w14:textId="77777777" w:rsidR="00891174" w:rsidRPr="005E0822" w:rsidRDefault="00891174" w:rsidP="00891174">
      <w:pPr>
        <w:spacing w:line="240" w:lineRule="auto"/>
        <w:rPr>
          <w:rFonts w:ascii="Times New Roman" w:eastAsia="Calibri" w:hAnsi="Times New Roman"/>
          <w:sz w:val="24"/>
          <w:szCs w:val="24"/>
          <w:lang w:val="en-US" w:eastAsia="en-US"/>
        </w:rPr>
      </w:pPr>
      <w:r w:rsidRPr="005E0822">
        <w:rPr>
          <w:rFonts w:ascii="Times New Roman" w:eastAsia="Calibri" w:hAnsi="Times New Roman"/>
          <w:sz w:val="24"/>
          <w:szCs w:val="24"/>
          <w:lang w:val="en-US" w:eastAsia="en-US"/>
        </w:rPr>
        <w:t>For: Norken International Ltd &amp; Centric Africa Ltd</w:t>
      </w:r>
    </w:p>
    <w:p w14:paraId="531F6EBB" w14:textId="77777777" w:rsidR="00891174" w:rsidRPr="005E0822" w:rsidRDefault="00891174" w:rsidP="00891174">
      <w:pPr>
        <w:spacing w:line="240" w:lineRule="auto"/>
        <w:rPr>
          <w:rFonts w:ascii="Times New Roman" w:eastAsia="Calibri" w:hAnsi="Times New Roman"/>
          <w:sz w:val="24"/>
          <w:szCs w:val="24"/>
          <w:lang w:val="en-US" w:eastAsia="en-US"/>
        </w:rPr>
      </w:pPr>
    </w:p>
    <w:p w14:paraId="77E7CC54" w14:textId="77777777" w:rsidR="00891174" w:rsidRPr="005E0822" w:rsidRDefault="00891174" w:rsidP="00891174">
      <w:pPr>
        <w:spacing w:line="240" w:lineRule="auto"/>
        <w:ind w:left="1440"/>
        <w:rPr>
          <w:rFonts w:ascii="Times New Roman" w:eastAsia="Calibri" w:hAnsi="Times New Roman"/>
          <w:sz w:val="24"/>
          <w:szCs w:val="24"/>
          <w:lang w:val="en-US" w:eastAsia="en-US"/>
        </w:rPr>
      </w:pPr>
    </w:p>
    <w:p w14:paraId="1296AEE6" w14:textId="77777777" w:rsidR="00891174" w:rsidRPr="005E0822" w:rsidRDefault="00891174" w:rsidP="00891174">
      <w:pPr>
        <w:spacing w:line="240" w:lineRule="auto"/>
        <w:rPr>
          <w:rFonts w:ascii="Times New Roman" w:eastAsia="Calibri" w:hAnsi="Times New Roman"/>
          <w:b/>
          <w:sz w:val="24"/>
          <w:szCs w:val="24"/>
          <w:lang w:val="en-US" w:eastAsia="en-US"/>
        </w:rPr>
      </w:pPr>
      <w:r w:rsidRPr="005E0822">
        <w:rPr>
          <w:rFonts w:ascii="Times New Roman" w:eastAsia="Calibri" w:hAnsi="Times New Roman"/>
          <w:b/>
          <w:sz w:val="24"/>
          <w:szCs w:val="24"/>
          <w:lang w:val="en-US" w:eastAsia="en-US"/>
        </w:rPr>
        <w:t>Name and Address of the Proponent:</w:t>
      </w:r>
    </w:p>
    <w:p w14:paraId="39C0751D" w14:textId="77777777" w:rsidR="00891174" w:rsidRPr="005E0822" w:rsidRDefault="00891174" w:rsidP="00891174">
      <w:pPr>
        <w:spacing w:line="240" w:lineRule="auto"/>
        <w:rPr>
          <w:rFonts w:ascii="Times New Roman" w:eastAsia="DengXian" w:hAnsi="Times New Roman"/>
          <w:sz w:val="24"/>
          <w:szCs w:val="24"/>
          <w:lang w:val="en-US" w:eastAsia="en-US"/>
        </w:rPr>
      </w:pPr>
      <w:r w:rsidRPr="005E0822">
        <w:rPr>
          <w:rFonts w:ascii="Times New Roman" w:eastAsia="DengXian" w:hAnsi="Times New Roman"/>
          <w:sz w:val="24"/>
          <w:szCs w:val="24"/>
          <w:lang w:val="en-US" w:eastAsia="en-US"/>
        </w:rPr>
        <w:t>Mr. Rodney I. Sultani</w:t>
      </w:r>
    </w:p>
    <w:p w14:paraId="27599EEC" w14:textId="77777777" w:rsidR="00891174" w:rsidRPr="005E0822" w:rsidRDefault="00891174" w:rsidP="00891174">
      <w:pPr>
        <w:spacing w:line="240" w:lineRule="auto"/>
        <w:rPr>
          <w:rFonts w:ascii="Times New Roman" w:eastAsia="DengXian" w:hAnsi="Times New Roman"/>
          <w:sz w:val="24"/>
          <w:szCs w:val="24"/>
          <w:lang w:val="en-US" w:eastAsia="en-US"/>
        </w:rPr>
      </w:pPr>
      <w:r w:rsidRPr="005E0822">
        <w:rPr>
          <w:rFonts w:ascii="Times New Roman" w:eastAsia="DengXian" w:hAnsi="Times New Roman"/>
          <w:sz w:val="24"/>
          <w:szCs w:val="24"/>
          <w:lang w:val="en-US" w:eastAsia="en-US"/>
        </w:rPr>
        <w:t>Project Coordinator, KOSAP</w:t>
      </w:r>
    </w:p>
    <w:p w14:paraId="34327EDB" w14:textId="77777777" w:rsidR="00891174" w:rsidRPr="005E0822" w:rsidRDefault="00891174" w:rsidP="00891174">
      <w:pPr>
        <w:spacing w:line="240" w:lineRule="auto"/>
        <w:rPr>
          <w:rFonts w:ascii="Times New Roman" w:eastAsia="DengXian" w:hAnsi="Times New Roman"/>
          <w:sz w:val="24"/>
          <w:szCs w:val="24"/>
          <w:lang w:val="en-US" w:eastAsia="en-US"/>
        </w:rPr>
      </w:pPr>
      <w:r w:rsidRPr="005E0822">
        <w:rPr>
          <w:rFonts w:ascii="Times New Roman" w:eastAsia="DengXian" w:hAnsi="Times New Roman"/>
          <w:sz w:val="24"/>
          <w:szCs w:val="24"/>
          <w:lang w:val="en-US" w:eastAsia="en-US"/>
        </w:rPr>
        <w:t xml:space="preserve">Ministry of Energy and Petroleum </w:t>
      </w:r>
    </w:p>
    <w:p w14:paraId="1039571A" w14:textId="77777777" w:rsidR="00891174" w:rsidRPr="005E0822" w:rsidRDefault="00891174" w:rsidP="00891174">
      <w:pPr>
        <w:spacing w:line="240" w:lineRule="auto"/>
        <w:rPr>
          <w:rFonts w:ascii="Times New Roman" w:eastAsia="DengXian" w:hAnsi="Times New Roman"/>
          <w:sz w:val="24"/>
          <w:szCs w:val="24"/>
          <w:lang w:val="en-US" w:eastAsia="en-US"/>
        </w:rPr>
      </w:pPr>
      <w:r w:rsidRPr="005E0822">
        <w:rPr>
          <w:rFonts w:ascii="Times New Roman" w:eastAsia="DengXian" w:hAnsi="Times New Roman"/>
          <w:sz w:val="24"/>
          <w:szCs w:val="24"/>
          <w:lang w:val="en-US" w:eastAsia="en-US"/>
        </w:rPr>
        <w:t>P.O. Box 30582</w:t>
      </w:r>
      <w:r w:rsidRPr="005E0822">
        <w:rPr>
          <w:rFonts w:ascii="Times New Roman" w:eastAsia="DengXian" w:hAnsi="Times New Roman"/>
          <w:sz w:val="24"/>
          <w:szCs w:val="24"/>
          <w:shd w:val="clear" w:color="auto" w:fill="FFFFFF"/>
          <w:lang w:val="en-US" w:eastAsia="en-US"/>
        </w:rPr>
        <w:t>-00100</w:t>
      </w:r>
      <w:r w:rsidRPr="005E0822">
        <w:rPr>
          <w:rFonts w:ascii="Times New Roman" w:eastAsia="DengXian" w:hAnsi="Times New Roman"/>
          <w:sz w:val="24"/>
          <w:szCs w:val="24"/>
          <w:lang w:val="en-US" w:eastAsia="en-US"/>
        </w:rPr>
        <w:t xml:space="preserve">, </w:t>
      </w:r>
    </w:p>
    <w:p w14:paraId="02CF3520" w14:textId="77777777" w:rsidR="00891174" w:rsidRPr="005E0822" w:rsidRDefault="00891174" w:rsidP="00891174">
      <w:pPr>
        <w:spacing w:line="240" w:lineRule="auto"/>
        <w:rPr>
          <w:rFonts w:ascii="Times New Roman" w:eastAsia="DengXian" w:hAnsi="Times New Roman"/>
          <w:sz w:val="24"/>
          <w:szCs w:val="24"/>
          <w:lang w:val="en-US" w:eastAsia="en-US"/>
        </w:rPr>
      </w:pPr>
      <w:r w:rsidRPr="005E0822">
        <w:rPr>
          <w:rFonts w:ascii="Times New Roman" w:eastAsia="DengXian" w:hAnsi="Times New Roman"/>
          <w:sz w:val="24"/>
          <w:szCs w:val="24"/>
          <w:lang w:val="en-US" w:eastAsia="en-US"/>
        </w:rPr>
        <w:t xml:space="preserve">Kawi House, Nairobi, Kenya </w:t>
      </w:r>
    </w:p>
    <w:p w14:paraId="6235B456" w14:textId="77777777" w:rsidR="00891174" w:rsidRPr="005E0822" w:rsidRDefault="00891174" w:rsidP="00891174">
      <w:pPr>
        <w:spacing w:line="240" w:lineRule="auto"/>
        <w:rPr>
          <w:rFonts w:ascii="Times New Roman" w:eastAsia="DengXian" w:hAnsi="Times New Roman"/>
          <w:sz w:val="24"/>
          <w:szCs w:val="24"/>
          <w:lang w:val="en-US" w:eastAsia="en-US"/>
        </w:rPr>
      </w:pPr>
    </w:p>
    <w:p w14:paraId="41542B6D" w14:textId="77777777" w:rsidR="00891174" w:rsidRPr="005E0822" w:rsidRDefault="00891174" w:rsidP="00891174">
      <w:pPr>
        <w:spacing w:line="240" w:lineRule="auto"/>
        <w:rPr>
          <w:rFonts w:ascii="Times New Roman" w:eastAsia="Calibri" w:hAnsi="Times New Roman"/>
          <w:sz w:val="24"/>
          <w:szCs w:val="24"/>
          <w:lang w:val="en-US" w:eastAsia="en-US"/>
        </w:rPr>
      </w:pPr>
      <w:r w:rsidRPr="005E0822">
        <w:rPr>
          <w:rFonts w:ascii="Times New Roman" w:eastAsia="DengXian" w:hAnsi="Times New Roman"/>
          <w:sz w:val="24"/>
          <w:szCs w:val="24"/>
          <w:lang w:val="en-US" w:eastAsia="en-US"/>
        </w:rPr>
        <w:t xml:space="preserve">Signed: </w:t>
      </w:r>
      <w:r w:rsidRPr="005E0822">
        <w:rPr>
          <w:rFonts w:ascii="Times New Roman" w:eastAsia="Calibri" w:hAnsi="Times New Roman"/>
          <w:sz w:val="24"/>
          <w:szCs w:val="24"/>
          <w:lang w:val="en-US" w:eastAsia="en-US"/>
        </w:rPr>
        <w:t xml:space="preserve">____________________________ </w:t>
      </w:r>
      <w:r w:rsidRPr="005E0822">
        <w:rPr>
          <w:rFonts w:ascii="Times New Roman" w:eastAsia="Calibri" w:hAnsi="Times New Roman"/>
          <w:sz w:val="24"/>
          <w:szCs w:val="24"/>
          <w:lang w:val="en-US" w:eastAsia="en-US"/>
        </w:rPr>
        <w:tab/>
      </w:r>
      <w:r w:rsidRPr="005E0822">
        <w:rPr>
          <w:rFonts w:ascii="Times New Roman" w:eastAsia="Calibri" w:hAnsi="Times New Roman"/>
          <w:sz w:val="24"/>
          <w:szCs w:val="24"/>
          <w:lang w:val="en-US" w:eastAsia="en-US"/>
        </w:rPr>
        <w:tab/>
        <w:t>Date: _____________________</w:t>
      </w:r>
    </w:p>
    <w:p w14:paraId="5512B975" w14:textId="77777777" w:rsidR="00891174" w:rsidRPr="005E0822" w:rsidRDefault="00891174" w:rsidP="00891174">
      <w:pPr>
        <w:spacing w:line="240" w:lineRule="auto"/>
        <w:rPr>
          <w:rFonts w:ascii="Times New Roman" w:eastAsia="DengXian" w:hAnsi="Times New Roman"/>
          <w:sz w:val="24"/>
          <w:szCs w:val="24"/>
          <w:lang w:val="en-US" w:eastAsia="en-US"/>
        </w:rPr>
      </w:pPr>
    </w:p>
    <w:p w14:paraId="4A619492" w14:textId="77777777" w:rsidR="00891174" w:rsidRPr="005E0822" w:rsidRDefault="00891174" w:rsidP="00891174">
      <w:pPr>
        <w:spacing w:line="240" w:lineRule="auto"/>
        <w:rPr>
          <w:rFonts w:ascii="Times New Roman" w:eastAsia="Calibri" w:hAnsi="Times New Roman"/>
          <w:i/>
          <w:iCs/>
          <w:sz w:val="24"/>
          <w:szCs w:val="24"/>
          <w:u w:val="single"/>
          <w:lang w:val="en-US" w:eastAsia="en-US"/>
        </w:rPr>
      </w:pPr>
      <w:bookmarkStart w:id="11" w:name="_Toc130964105"/>
      <w:bookmarkStart w:id="12" w:name="_Toc155958619"/>
      <w:bookmarkStart w:id="13" w:name="_Toc156106124"/>
    </w:p>
    <w:p w14:paraId="1C8D816E" w14:textId="77777777" w:rsidR="00891174" w:rsidRPr="005E0822" w:rsidRDefault="00891174" w:rsidP="00891174">
      <w:pPr>
        <w:spacing w:line="240" w:lineRule="auto"/>
        <w:rPr>
          <w:rFonts w:ascii="Times New Roman" w:eastAsia="Calibri" w:hAnsi="Times New Roman"/>
          <w:i/>
          <w:iCs/>
          <w:sz w:val="24"/>
          <w:szCs w:val="24"/>
          <w:u w:val="single"/>
          <w:lang w:val="en-US" w:eastAsia="en-US"/>
        </w:rPr>
      </w:pPr>
    </w:p>
    <w:p w14:paraId="7BAB0B02" w14:textId="77777777" w:rsidR="00891174" w:rsidRPr="005E0822" w:rsidRDefault="00891174" w:rsidP="00891174">
      <w:pPr>
        <w:spacing w:line="240" w:lineRule="auto"/>
        <w:rPr>
          <w:rFonts w:ascii="Times New Roman" w:eastAsia="Calibri" w:hAnsi="Times New Roman"/>
          <w:i/>
          <w:iCs/>
          <w:sz w:val="24"/>
          <w:szCs w:val="24"/>
          <w:u w:val="single"/>
          <w:lang w:val="en-US" w:eastAsia="en-US"/>
        </w:rPr>
      </w:pPr>
    </w:p>
    <w:p w14:paraId="6BD258D0" w14:textId="77777777" w:rsidR="00891174" w:rsidRPr="005E0822" w:rsidRDefault="00891174" w:rsidP="00891174">
      <w:pPr>
        <w:spacing w:line="240" w:lineRule="auto"/>
        <w:rPr>
          <w:rFonts w:ascii="Times New Roman" w:eastAsia="Calibri" w:hAnsi="Times New Roman"/>
          <w:i/>
          <w:iCs/>
          <w:sz w:val="24"/>
          <w:szCs w:val="24"/>
          <w:u w:val="single"/>
          <w:lang w:val="en-US" w:eastAsia="en-US"/>
        </w:rPr>
      </w:pPr>
    </w:p>
    <w:p w14:paraId="7FA624F6" w14:textId="77777777" w:rsidR="00891174" w:rsidRPr="005E0822" w:rsidRDefault="00891174" w:rsidP="00891174">
      <w:pPr>
        <w:spacing w:line="240" w:lineRule="auto"/>
        <w:rPr>
          <w:rFonts w:ascii="Times New Roman" w:eastAsia="Calibri" w:hAnsi="Times New Roman"/>
          <w:i/>
          <w:iCs/>
          <w:sz w:val="24"/>
          <w:szCs w:val="24"/>
          <w:u w:val="single"/>
          <w:lang w:val="en-US" w:eastAsia="en-US"/>
        </w:rPr>
      </w:pPr>
    </w:p>
    <w:p w14:paraId="23E4E5E2" w14:textId="77777777" w:rsidR="00891174" w:rsidRPr="005E0822" w:rsidRDefault="00891174" w:rsidP="00891174">
      <w:pPr>
        <w:spacing w:line="240" w:lineRule="auto"/>
        <w:rPr>
          <w:rFonts w:ascii="Times New Roman" w:eastAsia="Calibri" w:hAnsi="Times New Roman"/>
          <w:i/>
          <w:iCs/>
          <w:sz w:val="24"/>
          <w:szCs w:val="24"/>
          <w:u w:val="single"/>
          <w:lang w:val="en-US" w:eastAsia="en-US"/>
        </w:rPr>
      </w:pPr>
      <w:r w:rsidRPr="005E0822">
        <w:rPr>
          <w:rFonts w:ascii="Times New Roman" w:eastAsia="Calibri" w:hAnsi="Times New Roman"/>
          <w:i/>
          <w:iCs/>
          <w:sz w:val="24"/>
          <w:szCs w:val="24"/>
          <w:u w:val="single"/>
          <w:lang w:val="en-US" w:eastAsia="en-US"/>
        </w:rPr>
        <w:t>Disclaimer:</w:t>
      </w:r>
      <w:bookmarkEnd w:id="11"/>
      <w:bookmarkEnd w:id="12"/>
      <w:bookmarkEnd w:id="13"/>
    </w:p>
    <w:p w14:paraId="1F53D3F7" w14:textId="77777777" w:rsidR="00891174" w:rsidRPr="005E0822" w:rsidRDefault="00891174" w:rsidP="00891174">
      <w:pPr>
        <w:spacing w:line="240" w:lineRule="auto"/>
        <w:rPr>
          <w:rFonts w:ascii="Times New Roman" w:eastAsia="Calibri" w:hAnsi="Times New Roman"/>
          <w:i/>
          <w:iCs/>
          <w:sz w:val="22"/>
          <w:szCs w:val="20"/>
          <w:lang w:val="en-US" w:eastAsia="en-US"/>
        </w:rPr>
      </w:pPr>
      <w:r w:rsidRPr="005E0822">
        <w:rPr>
          <w:rFonts w:ascii="Times New Roman" w:eastAsia="Calibri" w:hAnsi="Times New Roman"/>
          <w:i/>
          <w:iCs/>
          <w:sz w:val="22"/>
          <w:szCs w:val="20"/>
          <w:lang w:val="en-US" w:eastAsia="en-US"/>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5E8B9257" w14:textId="7C3B6A41" w:rsidR="007A7627" w:rsidRPr="005E0822" w:rsidRDefault="007A7627" w:rsidP="003428AE">
      <w:pPr>
        <w:pStyle w:val="Heading1"/>
        <w:pageBreakBefore/>
        <w:numPr>
          <w:ilvl w:val="0"/>
          <w:numId w:val="0"/>
        </w:numPr>
        <w:pBdr>
          <w:bottom w:val="single" w:sz="2" w:space="1" w:color="808080"/>
        </w:pBdr>
        <w:shd w:val="clear" w:color="auto" w:fill="C8C8C8"/>
        <w:spacing w:before="120"/>
        <w:rPr>
          <w:sz w:val="24"/>
          <w:szCs w:val="21"/>
        </w:rPr>
      </w:pPr>
      <w:bookmarkStart w:id="14" w:name="_Toc148704270"/>
      <w:bookmarkStart w:id="15" w:name="_Toc88048977"/>
      <w:bookmarkStart w:id="16" w:name="_Toc88099907"/>
      <w:bookmarkStart w:id="17" w:name="_Toc95912388"/>
      <w:bookmarkEnd w:id="7"/>
      <w:bookmarkEnd w:id="8"/>
      <w:bookmarkEnd w:id="9"/>
      <w:bookmarkEnd w:id="10"/>
      <w:r w:rsidRPr="005E0822">
        <w:rPr>
          <w:sz w:val="24"/>
          <w:szCs w:val="21"/>
        </w:rPr>
        <w:lastRenderedPageBreak/>
        <w:t>ACKNOWLEDGEMENT</w:t>
      </w:r>
      <w:bookmarkEnd w:id="14"/>
    </w:p>
    <w:p w14:paraId="70665A3B" w14:textId="77777777" w:rsidR="007A7627" w:rsidRPr="005E0822" w:rsidRDefault="007A7627" w:rsidP="007A7627">
      <w:pPr>
        <w:rPr>
          <w:b/>
          <w:iCs/>
          <w:sz w:val="24"/>
          <w:szCs w:val="21"/>
        </w:rPr>
      </w:pPr>
    </w:p>
    <w:p w14:paraId="0ABC9B7A" w14:textId="08298052" w:rsidR="007A7627" w:rsidRPr="005E0822" w:rsidRDefault="007A7627" w:rsidP="007A7627">
      <w:pPr>
        <w:rPr>
          <w:lang w:val="en-US"/>
        </w:rPr>
      </w:pPr>
      <w:bookmarkStart w:id="18" w:name="_Hlk148611441"/>
      <w:r w:rsidRPr="005E0822">
        <w:rPr>
          <w:rFonts w:ascii="Arial" w:hAnsi="Arial" w:cs="Arial"/>
          <w:color w:val="222222"/>
          <w:shd w:val="clear" w:color="auto" w:fill="FFFFFF"/>
        </w:rPr>
        <w:t>The ESIA/Audit Experts are grateful to the project proponent for commissioning this Environmental and Social Impact Assessment. We would like to acknowledge with great appreciation Meri community members who were involved in the public participation and consultation process, for their cooperation throughout the exercise. We further acknowledge the support, either direct or indirect, from the various parties who assisted the ESIA/EA experts’ team towards the successful completion of this ESIA report. They include environmental experts from the Centric and Norken consortium</w:t>
      </w:r>
      <w:r w:rsidRPr="005E0822">
        <w:rPr>
          <w:rFonts w:ascii="Arial" w:hAnsi="Arial" w:cs="Arial"/>
          <w:b/>
          <w:bCs/>
          <w:color w:val="222222"/>
          <w:shd w:val="clear" w:color="auto" w:fill="FFFFFF"/>
        </w:rPr>
        <w:t>.</w:t>
      </w:r>
      <w:r w:rsidRPr="005E0822">
        <w:rPr>
          <w:rFonts w:ascii="Arial" w:hAnsi="Arial" w:cs="Arial"/>
          <w:color w:val="222222"/>
          <w:shd w:val="clear" w:color="auto" w:fill="FFFFFF"/>
        </w:rPr>
        <w:t> Finally, the consultant wishes to acknowledge and appreciate the efforts and inputs by MOE, the Implementing Agencies (KPLC and REREC), and the World Bank Group teams in reviewing this report.</w:t>
      </w:r>
    </w:p>
    <w:bookmarkEnd w:id="18"/>
    <w:p w14:paraId="2506D866" w14:textId="77777777" w:rsidR="007A7627" w:rsidRPr="005E0822" w:rsidRDefault="007A7627" w:rsidP="007A7627"/>
    <w:p w14:paraId="1AF1A62E" w14:textId="7BA75C44" w:rsidR="003428AE" w:rsidRPr="005E0822" w:rsidRDefault="003428AE" w:rsidP="003428AE">
      <w:pPr>
        <w:pStyle w:val="Heading1"/>
        <w:pageBreakBefore/>
        <w:numPr>
          <w:ilvl w:val="0"/>
          <w:numId w:val="0"/>
        </w:numPr>
        <w:pBdr>
          <w:bottom w:val="single" w:sz="2" w:space="1" w:color="808080"/>
        </w:pBdr>
        <w:shd w:val="clear" w:color="auto" w:fill="C8C8C8"/>
        <w:spacing w:before="120"/>
        <w:rPr>
          <w:sz w:val="24"/>
          <w:szCs w:val="21"/>
        </w:rPr>
      </w:pPr>
      <w:bookmarkStart w:id="19" w:name="_Toc148704271"/>
      <w:r w:rsidRPr="005E0822">
        <w:rPr>
          <w:sz w:val="24"/>
          <w:szCs w:val="21"/>
        </w:rPr>
        <w:t>LIST OF ACRONYMS</w:t>
      </w:r>
      <w:bookmarkEnd w:id="15"/>
      <w:bookmarkEnd w:id="16"/>
      <w:bookmarkEnd w:id="17"/>
      <w:bookmarkEnd w:id="1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654"/>
      </w:tblGrid>
      <w:tr w:rsidR="003428AE" w:rsidRPr="005E0822" w14:paraId="31D6BAE7" w14:textId="77777777" w:rsidTr="00E42713">
        <w:tc>
          <w:tcPr>
            <w:tcW w:w="1696" w:type="dxa"/>
          </w:tcPr>
          <w:p w14:paraId="4380E1D7" w14:textId="77777777" w:rsidR="003428AE" w:rsidRPr="005E0822" w:rsidRDefault="003428AE" w:rsidP="00E42713">
            <w:pPr>
              <w:tabs>
                <w:tab w:val="left" w:pos="3225"/>
              </w:tabs>
              <w:jc w:val="left"/>
              <w:rPr>
                <w:rFonts w:cs="Tahoma"/>
                <w:sz w:val="21"/>
                <w:szCs w:val="21"/>
              </w:rPr>
            </w:pPr>
            <w:r w:rsidRPr="005E0822">
              <w:rPr>
                <w:rFonts w:cs="Tahoma"/>
                <w:sz w:val="21"/>
                <w:szCs w:val="21"/>
              </w:rPr>
              <w:t>CBO</w:t>
            </w:r>
          </w:p>
        </w:tc>
        <w:tc>
          <w:tcPr>
            <w:tcW w:w="7654" w:type="dxa"/>
          </w:tcPr>
          <w:p w14:paraId="4264D89C" w14:textId="77777777" w:rsidR="003428AE" w:rsidRPr="005E0822" w:rsidRDefault="003428AE" w:rsidP="00E42713">
            <w:pPr>
              <w:tabs>
                <w:tab w:val="left" w:pos="3225"/>
              </w:tabs>
              <w:jc w:val="left"/>
              <w:rPr>
                <w:rFonts w:cs="Tahoma"/>
                <w:sz w:val="21"/>
                <w:szCs w:val="21"/>
              </w:rPr>
            </w:pPr>
            <w:r w:rsidRPr="005E0822">
              <w:rPr>
                <w:rFonts w:cs="Tahoma"/>
                <w:sz w:val="21"/>
                <w:szCs w:val="21"/>
              </w:rPr>
              <w:t xml:space="preserve">Community Based Organization </w:t>
            </w:r>
          </w:p>
        </w:tc>
      </w:tr>
      <w:tr w:rsidR="003428AE" w:rsidRPr="005E0822" w14:paraId="423126DE" w14:textId="77777777" w:rsidTr="00E42713">
        <w:tc>
          <w:tcPr>
            <w:tcW w:w="1696" w:type="dxa"/>
          </w:tcPr>
          <w:p w14:paraId="15CD0EC8" w14:textId="77777777" w:rsidR="003428AE" w:rsidRPr="005E0822" w:rsidRDefault="003428AE" w:rsidP="00E42713">
            <w:pPr>
              <w:jc w:val="left"/>
              <w:rPr>
                <w:rFonts w:cs="Tahoma"/>
                <w:sz w:val="21"/>
                <w:szCs w:val="21"/>
              </w:rPr>
            </w:pPr>
            <w:r w:rsidRPr="005E0822">
              <w:rPr>
                <w:rFonts w:cs="Tahoma"/>
                <w:sz w:val="21"/>
                <w:szCs w:val="21"/>
              </w:rPr>
              <w:t xml:space="preserve">CDI </w:t>
            </w:r>
          </w:p>
        </w:tc>
        <w:tc>
          <w:tcPr>
            <w:tcW w:w="7654" w:type="dxa"/>
          </w:tcPr>
          <w:p w14:paraId="76BCC07B" w14:textId="77777777" w:rsidR="003428AE" w:rsidRPr="005E0822" w:rsidRDefault="003428AE" w:rsidP="00E42713">
            <w:pPr>
              <w:jc w:val="left"/>
              <w:rPr>
                <w:rFonts w:cs="Tahoma"/>
                <w:sz w:val="21"/>
                <w:szCs w:val="21"/>
              </w:rPr>
            </w:pPr>
            <w:r w:rsidRPr="005E0822">
              <w:rPr>
                <w:rFonts w:cs="Tahoma"/>
                <w:sz w:val="21"/>
                <w:szCs w:val="21"/>
              </w:rPr>
              <w:t>County Development Index</w:t>
            </w:r>
          </w:p>
        </w:tc>
      </w:tr>
      <w:tr w:rsidR="003428AE" w:rsidRPr="005E0822" w14:paraId="75F7F87C" w14:textId="77777777" w:rsidTr="00E42713">
        <w:tc>
          <w:tcPr>
            <w:tcW w:w="1696" w:type="dxa"/>
          </w:tcPr>
          <w:p w14:paraId="72ACF9F9" w14:textId="77777777" w:rsidR="003428AE" w:rsidRPr="005E0822" w:rsidRDefault="003428AE" w:rsidP="00E42713">
            <w:pPr>
              <w:tabs>
                <w:tab w:val="left" w:pos="3225"/>
              </w:tabs>
              <w:jc w:val="left"/>
              <w:rPr>
                <w:rFonts w:eastAsia="SimSun" w:cs="Tahoma"/>
                <w:bCs/>
                <w:sz w:val="21"/>
                <w:szCs w:val="21"/>
              </w:rPr>
            </w:pPr>
            <w:r w:rsidRPr="005E0822">
              <w:rPr>
                <w:rFonts w:eastAsia="SimSun" w:cs="Tahoma"/>
                <w:bCs/>
                <w:sz w:val="21"/>
                <w:szCs w:val="21"/>
              </w:rPr>
              <w:t>CGRC</w:t>
            </w:r>
          </w:p>
        </w:tc>
        <w:tc>
          <w:tcPr>
            <w:tcW w:w="7654" w:type="dxa"/>
          </w:tcPr>
          <w:p w14:paraId="70FEB1CD" w14:textId="77777777" w:rsidR="003428AE" w:rsidRPr="005E0822" w:rsidRDefault="003428AE" w:rsidP="00E42713">
            <w:pPr>
              <w:tabs>
                <w:tab w:val="left" w:pos="3225"/>
              </w:tabs>
              <w:jc w:val="left"/>
              <w:rPr>
                <w:rFonts w:eastAsia="SimSun" w:cs="Tahoma"/>
                <w:bCs/>
                <w:sz w:val="21"/>
                <w:szCs w:val="21"/>
              </w:rPr>
            </w:pPr>
            <w:r w:rsidRPr="005E0822">
              <w:rPr>
                <w:rFonts w:eastAsia="SimSun" w:cs="Tahoma"/>
                <w:bCs/>
                <w:sz w:val="21"/>
                <w:szCs w:val="21"/>
              </w:rPr>
              <w:t>County Grievance Redress Committees</w:t>
            </w:r>
          </w:p>
        </w:tc>
      </w:tr>
      <w:tr w:rsidR="003428AE" w:rsidRPr="005E0822" w14:paraId="5BDDA60D" w14:textId="77777777" w:rsidTr="00E42713">
        <w:tc>
          <w:tcPr>
            <w:tcW w:w="1696" w:type="dxa"/>
          </w:tcPr>
          <w:p w14:paraId="4504A65B" w14:textId="77777777" w:rsidR="003428AE" w:rsidRPr="005E0822" w:rsidRDefault="003428AE" w:rsidP="00E42713">
            <w:pPr>
              <w:jc w:val="left"/>
              <w:rPr>
                <w:rFonts w:cs="Tahoma"/>
                <w:sz w:val="21"/>
                <w:szCs w:val="21"/>
              </w:rPr>
            </w:pPr>
            <w:r w:rsidRPr="005E0822">
              <w:rPr>
                <w:rFonts w:cs="Tahoma"/>
                <w:sz w:val="21"/>
                <w:szCs w:val="21"/>
              </w:rPr>
              <w:t>CoC</w:t>
            </w:r>
          </w:p>
        </w:tc>
        <w:tc>
          <w:tcPr>
            <w:tcW w:w="7654" w:type="dxa"/>
          </w:tcPr>
          <w:p w14:paraId="5E6ECDE5" w14:textId="77777777" w:rsidR="003428AE" w:rsidRPr="005E0822" w:rsidRDefault="003428AE" w:rsidP="00E42713">
            <w:pPr>
              <w:jc w:val="left"/>
              <w:rPr>
                <w:rFonts w:cs="Tahoma"/>
                <w:sz w:val="21"/>
                <w:szCs w:val="21"/>
              </w:rPr>
            </w:pPr>
            <w:r w:rsidRPr="005E0822">
              <w:rPr>
                <w:rFonts w:cs="Tahoma"/>
                <w:sz w:val="21"/>
                <w:szCs w:val="21"/>
              </w:rPr>
              <w:t xml:space="preserve">Code of Conduct.  </w:t>
            </w:r>
          </w:p>
        </w:tc>
      </w:tr>
      <w:tr w:rsidR="003428AE" w:rsidRPr="005E0822" w14:paraId="354C253B" w14:textId="77777777" w:rsidTr="00E42713">
        <w:tc>
          <w:tcPr>
            <w:tcW w:w="1696" w:type="dxa"/>
          </w:tcPr>
          <w:p w14:paraId="61383516" w14:textId="0DD3DCEB" w:rsidR="003428AE" w:rsidRPr="005E0822" w:rsidRDefault="003428AE" w:rsidP="00E42713">
            <w:pPr>
              <w:tabs>
                <w:tab w:val="left" w:pos="3225"/>
              </w:tabs>
              <w:jc w:val="left"/>
              <w:rPr>
                <w:rFonts w:eastAsia="Calibri" w:cs="Tahoma"/>
                <w:sz w:val="21"/>
                <w:szCs w:val="21"/>
              </w:rPr>
            </w:pPr>
            <w:r w:rsidRPr="005E0822">
              <w:rPr>
                <w:rFonts w:eastAsia="Calibri" w:cs="Tahoma"/>
                <w:sz w:val="21"/>
                <w:szCs w:val="21"/>
              </w:rPr>
              <w:t>Covid 19</w:t>
            </w:r>
          </w:p>
        </w:tc>
        <w:tc>
          <w:tcPr>
            <w:tcW w:w="7654" w:type="dxa"/>
          </w:tcPr>
          <w:p w14:paraId="44596A34" w14:textId="77777777" w:rsidR="003428AE" w:rsidRPr="005E0822" w:rsidRDefault="003428AE" w:rsidP="00E42713">
            <w:pPr>
              <w:tabs>
                <w:tab w:val="left" w:pos="3225"/>
              </w:tabs>
              <w:jc w:val="left"/>
              <w:rPr>
                <w:rFonts w:eastAsia="Calibri" w:cs="Tahoma"/>
                <w:sz w:val="21"/>
                <w:szCs w:val="21"/>
              </w:rPr>
            </w:pPr>
            <w:r w:rsidRPr="005E0822">
              <w:rPr>
                <w:rFonts w:eastAsia="Calibri" w:cs="Tahoma"/>
                <w:sz w:val="21"/>
                <w:szCs w:val="21"/>
              </w:rPr>
              <w:t>Coronus Virus Diseases 2019</w:t>
            </w:r>
          </w:p>
        </w:tc>
      </w:tr>
      <w:tr w:rsidR="003428AE" w:rsidRPr="005E0822" w14:paraId="4D16D132" w14:textId="77777777" w:rsidTr="00E42713">
        <w:tc>
          <w:tcPr>
            <w:tcW w:w="1696" w:type="dxa"/>
          </w:tcPr>
          <w:p w14:paraId="453D2831" w14:textId="77777777" w:rsidR="003428AE" w:rsidRPr="005E0822" w:rsidRDefault="003428AE" w:rsidP="00E42713">
            <w:pPr>
              <w:jc w:val="left"/>
              <w:rPr>
                <w:rFonts w:cs="Tahoma"/>
                <w:sz w:val="21"/>
                <w:szCs w:val="21"/>
              </w:rPr>
            </w:pPr>
            <w:r w:rsidRPr="005E0822">
              <w:rPr>
                <w:rFonts w:cs="Tahoma"/>
                <w:sz w:val="21"/>
                <w:szCs w:val="21"/>
              </w:rPr>
              <w:t>CPR</w:t>
            </w:r>
          </w:p>
        </w:tc>
        <w:tc>
          <w:tcPr>
            <w:tcW w:w="7654" w:type="dxa"/>
          </w:tcPr>
          <w:p w14:paraId="563BBEE2" w14:textId="77777777" w:rsidR="003428AE" w:rsidRPr="005E0822" w:rsidRDefault="003428AE" w:rsidP="00E42713">
            <w:pPr>
              <w:jc w:val="left"/>
              <w:rPr>
                <w:rFonts w:cs="Tahoma"/>
                <w:sz w:val="21"/>
                <w:szCs w:val="21"/>
              </w:rPr>
            </w:pPr>
            <w:r w:rsidRPr="005E0822">
              <w:rPr>
                <w:rFonts w:cs="Tahoma"/>
                <w:sz w:val="21"/>
                <w:szCs w:val="21"/>
              </w:rPr>
              <w:t xml:space="preserve">Comprehensive Project Report </w:t>
            </w:r>
          </w:p>
        </w:tc>
      </w:tr>
      <w:tr w:rsidR="003428AE" w:rsidRPr="005E0822" w14:paraId="4542BD91" w14:textId="77777777" w:rsidTr="00E42713">
        <w:tc>
          <w:tcPr>
            <w:tcW w:w="1696" w:type="dxa"/>
          </w:tcPr>
          <w:p w14:paraId="7F6456FB" w14:textId="77777777" w:rsidR="003428AE" w:rsidRPr="005E0822" w:rsidRDefault="003428AE" w:rsidP="00E42713">
            <w:pPr>
              <w:jc w:val="left"/>
              <w:rPr>
                <w:rFonts w:cs="Tahoma"/>
                <w:sz w:val="21"/>
                <w:szCs w:val="21"/>
              </w:rPr>
            </w:pPr>
            <w:r w:rsidRPr="005E0822">
              <w:rPr>
                <w:rFonts w:cs="Tahoma"/>
                <w:sz w:val="21"/>
                <w:szCs w:val="21"/>
              </w:rPr>
              <w:t>CRA</w:t>
            </w:r>
          </w:p>
        </w:tc>
        <w:tc>
          <w:tcPr>
            <w:tcW w:w="7654" w:type="dxa"/>
          </w:tcPr>
          <w:p w14:paraId="4769E9FF" w14:textId="77777777" w:rsidR="003428AE" w:rsidRPr="005E0822" w:rsidRDefault="003428AE" w:rsidP="00E42713">
            <w:pPr>
              <w:jc w:val="left"/>
              <w:rPr>
                <w:rFonts w:cs="Tahoma"/>
                <w:sz w:val="21"/>
                <w:szCs w:val="21"/>
              </w:rPr>
            </w:pPr>
            <w:r w:rsidRPr="005E0822">
              <w:rPr>
                <w:rFonts w:cs="Tahoma"/>
                <w:sz w:val="21"/>
                <w:szCs w:val="21"/>
              </w:rPr>
              <w:t>Commission on Revenue Allocation</w:t>
            </w:r>
          </w:p>
        </w:tc>
      </w:tr>
      <w:tr w:rsidR="003428AE" w:rsidRPr="005E0822" w14:paraId="7E01ECE1" w14:textId="77777777" w:rsidTr="00E42713">
        <w:tc>
          <w:tcPr>
            <w:tcW w:w="1696" w:type="dxa"/>
          </w:tcPr>
          <w:p w14:paraId="2C6F4D07" w14:textId="77777777" w:rsidR="003428AE" w:rsidRPr="005E0822" w:rsidRDefault="003428AE" w:rsidP="00E42713">
            <w:pPr>
              <w:jc w:val="left"/>
              <w:rPr>
                <w:rFonts w:cs="Tahoma"/>
                <w:sz w:val="21"/>
                <w:szCs w:val="21"/>
              </w:rPr>
            </w:pPr>
            <w:r w:rsidRPr="005E0822">
              <w:rPr>
                <w:rFonts w:cs="Tahoma"/>
                <w:sz w:val="21"/>
                <w:szCs w:val="21"/>
              </w:rPr>
              <w:t>DOSHS</w:t>
            </w:r>
          </w:p>
        </w:tc>
        <w:tc>
          <w:tcPr>
            <w:tcW w:w="7654" w:type="dxa"/>
          </w:tcPr>
          <w:p w14:paraId="44EAC7DB" w14:textId="77777777" w:rsidR="003428AE" w:rsidRPr="005E0822" w:rsidRDefault="003428AE" w:rsidP="00E42713">
            <w:pPr>
              <w:jc w:val="left"/>
              <w:rPr>
                <w:rFonts w:cs="Tahoma"/>
                <w:sz w:val="21"/>
                <w:szCs w:val="21"/>
              </w:rPr>
            </w:pPr>
            <w:r w:rsidRPr="005E0822">
              <w:rPr>
                <w:rFonts w:cs="Tahoma"/>
                <w:sz w:val="21"/>
                <w:szCs w:val="21"/>
              </w:rPr>
              <w:t>Directorate of Occupational Safety and Health Services</w:t>
            </w:r>
          </w:p>
        </w:tc>
      </w:tr>
      <w:tr w:rsidR="003428AE" w:rsidRPr="005E0822" w14:paraId="0FEFD1B7" w14:textId="77777777" w:rsidTr="00E42713">
        <w:tc>
          <w:tcPr>
            <w:tcW w:w="1696" w:type="dxa"/>
          </w:tcPr>
          <w:p w14:paraId="2AE96927" w14:textId="77777777" w:rsidR="003428AE" w:rsidRPr="005E0822" w:rsidRDefault="003428AE" w:rsidP="00E42713">
            <w:pPr>
              <w:tabs>
                <w:tab w:val="left" w:pos="3225"/>
              </w:tabs>
              <w:jc w:val="left"/>
              <w:rPr>
                <w:rFonts w:cs="Tahoma"/>
                <w:sz w:val="21"/>
                <w:szCs w:val="21"/>
              </w:rPr>
            </w:pPr>
            <w:r w:rsidRPr="005E0822">
              <w:rPr>
                <w:rFonts w:cs="Tahoma"/>
                <w:sz w:val="21"/>
                <w:szCs w:val="21"/>
              </w:rPr>
              <w:t>ECD</w:t>
            </w:r>
          </w:p>
        </w:tc>
        <w:tc>
          <w:tcPr>
            <w:tcW w:w="7654" w:type="dxa"/>
          </w:tcPr>
          <w:p w14:paraId="5773C8EB" w14:textId="77777777" w:rsidR="003428AE" w:rsidRPr="005E0822" w:rsidRDefault="003428AE" w:rsidP="00E42713">
            <w:pPr>
              <w:tabs>
                <w:tab w:val="left" w:pos="3225"/>
              </w:tabs>
              <w:jc w:val="left"/>
              <w:rPr>
                <w:rFonts w:cs="Tahoma"/>
                <w:sz w:val="21"/>
                <w:szCs w:val="21"/>
              </w:rPr>
            </w:pPr>
            <w:r w:rsidRPr="005E0822">
              <w:rPr>
                <w:rFonts w:cs="Tahoma"/>
                <w:sz w:val="21"/>
                <w:szCs w:val="21"/>
              </w:rPr>
              <w:t xml:space="preserve">Early Childhood Development </w:t>
            </w:r>
          </w:p>
        </w:tc>
      </w:tr>
      <w:tr w:rsidR="003428AE" w:rsidRPr="005E0822" w14:paraId="548A7BF5" w14:textId="77777777" w:rsidTr="00E42713">
        <w:tc>
          <w:tcPr>
            <w:tcW w:w="1696" w:type="dxa"/>
          </w:tcPr>
          <w:p w14:paraId="7E4D13FF" w14:textId="77777777" w:rsidR="003428AE" w:rsidRPr="005E0822" w:rsidRDefault="003428AE" w:rsidP="00E42713">
            <w:pPr>
              <w:tabs>
                <w:tab w:val="left" w:pos="3225"/>
              </w:tabs>
              <w:jc w:val="left"/>
              <w:rPr>
                <w:rFonts w:eastAsia="SimSun" w:cs="Tahoma"/>
                <w:bCs/>
                <w:sz w:val="21"/>
                <w:szCs w:val="21"/>
              </w:rPr>
            </w:pPr>
            <w:r w:rsidRPr="005E0822">
              <w:rPr>
                <w:rFonts w:cs="Tahoma"/>
                <w:bCs/>
                <w:sz w:val="21"/>
                <w:szCs w:val="21"/>
              </w:rPr>
              <w:t>EHS</w:t>
            </w:r>
          </w:p>
        </w:tc>
        <w:tc>
          <w:tcPr>
            <w:tcW w:w="7654" w:type="dxa"/>
          </w:tcPr>
          <w:p w14:paraId="6E051884" w14:textId="77777777" w:rsidR="003428AE" w:rsidRPr="005E0822" w:rsidRDefault="003428AE" w:rsidP="00E42713">
            <w:pPr>
              <w:tabs>
                <w:tab w:val="left" w:pos="3225"/>
              </w:tabs>
              <w:jc w:val="left"/>
              <w:rPr>
                <w:rFonts w:cs="Tahoma"/>
                <w:bCs/>
                <w:sz w:val="21"/>
                <w:szCs w:val="21"/>
              </w:rPr>
            </w:pPr>
            <w:r w:rsidRPr="005E0822">
              <w:rPr>
                <w:rFonts w:cs="Tahoma"/>
                <w:bCs/>
                <w:sz w:val="21"/>
                <w:szCs w:val="21"/>
              </w:rPr>
              <w:t xml:space="preserve">Environmental and Health Standards </w:t>
            </w:r>
          </w:p>
        </w:tc>
      </w:tr>
      <w:tr w:rsidR="003428AE" w:rsidRPr="005E0822" w14:paraId="678DDAEA" w14:textId="77777777" w:rsidTr="00E42713">
        <w:tc>
          <w:tcPr>
            <w:tcW w:w="1696" w:type="dxa"/>
          </w:tcPr>
          <w:p w14:paraId="5FC25785" w14:textId="77777777" w:rsidR="003428AE" w:rsidRPr="005E0822" w:rsidRDefault="003428AE" w:rsidP="00E42713">
            <w:pPr>
              <w:tabs>
                <w:tab w:val="left" w:pos="3225"/>
              </w:tabs>
              <w:jc w:val="left"/>
              <w:rPr>
                <w:rFonts w:cs="Tahoma"/>
                <w:sz w:val="21"/>
                <w:szCs w:val="21"/>
                <w:lang w:eastAsia="en-GB"/>
              </w:rPr>
            </w:pPr>
            <w:r w:rsidRPr="005E0822">
              <w:rPr>
                <w:rFonts w:cs="Tahoma"/>
                <w:sz w:val="21"/>
                <w:szCs w:val="21"/>
                <w:lang w:eastAsia="en-GB"/>
              </w:rPr>
              <w:t>EMCA</w:t>
            </w:r>
          </w:p>
        </w:tc>
        <w:tc>
          <w:tcPr>
            <w:tcW w:w="7654" w:type="dxa"/>
          </w:tcPr>
          <w:p w14:paraId="3DA46A46" w14:textId="77777777" w:rsidR="003428AE" w:rsidRPr="005E0822" w:rsidRDefault="003428AE" w:rsidP="00E42713">
            <w:pPr>
              <w:tabs>
                <w:tab w:val="left" w:pos="3225"/>
              </w:tabs>
              <w:jc w:val="left"/>
              <w:rPr>
                <w:rFonts w:cs="Tahoma"/>
                <w:sz w:val="21"/>
                <w:szCs w:val="21"/>
                <w:lang w:eastAsia="en-GB"/>
              </w:rPr>
            </w:pPr>
            <w:r w:rsidRPr="005E0822">
              <w:rPr>
                <w:rFonts w:cs="Tahoma"/>
                <w:sz w:val="21"/>
                <w:szCs w:val="21"/>
                <w:lang w:eastAsia="en-GB"/>
              </w:rPr>
              <w:t>Environment Management Coordination Act</w:t>
            </w:r>
          </w:p>
        </w:tc>
      </w:tr>
      <w:tr w:rsidR="003428AE" w:rsidRPr="005E0822" w14:paraId="461E4669" w14:textId="77777777" w:rsidTr="00E42713">
        <w:tc>
          <w:tcPr>
            <w:tcW w:w="1696" w:type="dxa"/>
          </w:tcPr>
          <w:p w14:paraId="48143AE5" w14:textId="77777777" w:rsidR="003428AE" w:rsidRPr="005E0822" w:rsidRDefault="003428AE" w:rsidP="00E42713">
            <w:pPr>
              <w:jc w:val="left"/>
              <w:rPr>
                <w:rFonts w:cs="Tahoma"/>
                <w:sz w:val="21"/>
                <w:szCs w:val="21"/>
              </w:rPr>
            </w:pPr>
            <w:r w:rsidRPr="005E0822">
              <w:rPr>
                <w:rFonts w:cs="Tahoma"/>
                <w:sz w:val="21"/>
                <w:szCs w:val="21"/>
              </w:rPr>
              <w:t>EPRA</w:t>
            </w:r>
          </w:p>
        </w:tc>
        <w:tc>
          <w:tcPr>
            <w:tcW w:w="7654" w:type="dxa"/>
          </w:tcPr>
          <w:p w14:paraId="4B242EA5" w14:textId="77777777" w:rsidR="003428AE" w:rsidRPr="005E0822" w:rsidRDefault="003428AE" w:rsidP="00E42713">
            <w:pPr>
              <w:jc w:val="left"/>
              <w:rPr>
                <w:rFonts w:cs="Tahoma"/>
                <w:sz w:val="21"/>
                <w:szCs w:val="21"/>
              </w:rPr>
            </w:pPr>
            <w:r w:rsidRPr="005E0822">
              <w:rPr>
                <w:rFonts w:cs="Tahoma"/>
                <w:sz w:val="21"/>
                <w:szCs w:val="21"/>
              </w:rPr>
              <w:t>Energy and Petroleum Regulatory Authority</w:t>
            </w:r>
          </w:p>
        </w:tc>
      </w:tr>
      <w:tr w:rsidR="003428AE" w:rsidRPr="005E0822" w14:paraId="79D6D361" w14:textId="77777777" w:rsidTr="00E42713">
        <w:tc>
          <w:tcPr>
            <w:tcW w:w="1696" w:type="dxa"/>
          </w:tcPr>
          <w:p w14:paraId="127FF527" w14:textId="77777777" w:rsidR="003428AE" w:rsidRPr="005E0822" w:rsidRDefault="003428AE" w:rsidP="00E42713">
            <w:pPr>
              <w:tabs>
                <w:tab w:val="left" w:pos="3225"/>
              </w:tabs>
              <w:jc w:val="left"/>
              <w:rPr>
                <w:rFonts w:eastAsia="Calibri" w:cs="Tahoma"/>
                <w:sz w:val="21"/>
                <w:szCs w:val="21"/>
              </w:rPr>
            </w:pPr>
            <w:r w:rsidRPr="005E0822">
              <w:rPr>
                <w:rFonts w:cs="Tahoma"/>
                <w:sz w:val="21"/>
                <w:szCs w:val="21"/>
              </w:rPr>
              <w:t xml:space="preserve"> EPT:</w:t>
            </w:r>
          </w:p>
        </w:tc>
        <w:tc>
          <w:tcPr>
            <w:tcW w:w="7654" w:type="dxa"/>
          </w:tcPr>
          <w:p w14:paraId="51EC85D3" w14:textId="77777777" w:rsidR="003428AE" w:rsidRPr="005E0822" w:rsidRDefault="003428AE" w:rsidP="00E42713">
            <w:pPr>
              <w:tabs>
                <w:tab w:val="left" w:pos="3225"/>
              </w:tabs>
              <w:jc w:val="left"/>
              <w:rPr>
                <w:rFonts w:cs="Tahoma"/>
                <w:sz w:val="21"/>
                <w:szCs w:val="21"/>
              </w:rPr>
            </w:pPr>
            <w:r w:rsidRPr="005E0822">
              <w:rPr>
                <w:rFonts w:cs="Tahoma"/>
                <w:sz w:val="21"/>
                <w:szCs w:val="21"/>
              </w:rPr>
              <w:t>Energy and Petroleum Tribunal</w:t>
            </w:r>
          </w:p>
        </w:tc>
      </w:tr>
      <w:tr w:rsidR="003428AE" w:rsidRPr="005E0822" w14:paraId="3302B592" w14:textId="77777777" w:rsidTr="00E42713">
        <w:tc>
          <w:tcPr>
            <w:tcW w:w="1696" w:type="dxa"/>
          </w:tcPr>
          <w:p w14:paraId="41782760" w14:textId="77777777" w:rsidR="003428AE" w:rsidRPr="005E0822" w:rsidRDefault="003428AE" w:rsidP="00E42713">
            <w:pPr>
              <w:widowControl w:val="0"/>
              <w:jc w:val="left"/>
              <w:rPr>
                <w:rFonts w:cs="Tahoma"/>
                <w:sz w:val="21"/>
                <w:szCs w:val="21"/>
              </w:rPr>
            </w:pPr>
            <w:r w:rsidRPr="005E0822">
              <w:rPr>
                <w:rFonts w:cs="Tahoma"/>
                <w:sz w:val="21"/>
                <w:szCs w:val="21"/>
              </w:rPr>
              <w:t>ESI</w:t>
            </w:r>
          </w:p>
        </w:tc>
        <w:tc>
          <w:tcPr>
            <w:tcW w:w="7654" w:type="dxa"/>
          </w:tcPr>
          <w:p w14:paraId="398B6086" w14:textId="77777777" w:rsidR="003428AE" w:rsidRPr="005E0822" w:rsidRDefault="003428AE" w:rsidP="00E42713">
            <w:pPr>
              <w:widowControl w:val="0"/>
              <w:jc w:val="left"/>
              <w:rPr>
                <w:rFonts w:cs="Tahoma"/>
                <w:sz w:val="21"/>
                <w:szCs w:val="21"/>
              </w:rPr>
            </w:pPr>
            <w:r w:rsidRPr="005E0822">
              <w:rPr>
                <w:rFonts w:cs="Tahoma"/>
                <w:sz w:val="21"/>
                <w:szCs w:val="21"/>
              </w:rPr>
              <w:t>Electricity Supply Industry</w:t>
            </w:r>
          </w:p>
        </w:tc>
      </w:tr>
      <w:tr w:rsidR="003428AE" w:rsidRPr="005E0822" w14:paraId="2FEDD8AE" w14:textId="77777777" w:rsidTr="00E42713">
        <w:tc>
          <w:tcPr>
            <w:tcW w:w="1696" w:type="dxa"/>
          </w:tcPr>
          <w:p w14:paraId="09FC610F" w14:textId="77777777" w:rsidR="003428AE" w:rsidRPr="005E0822" w:rsidRDefault="003428AE" w:rsidP="00E42713">
            <w:pPr>
              <w:jc w:val="left"/>
              <w:rPr>
                <w:rFonts w:cs="Tahoma"/>
                <w:sz w:val="21"/>
                <w:szCs w:val="21"/>
              </w:rPr>
            </w:pPr>
            <w:r w:rsidRPr="005E0822">
              <w:rPr>
                <w:rFonts w:cs="Tahoma"/>
                <w:sz w:val="21"/>
                <w:szCs w:val="21"/>
              </w:rPr>
              <w:t xml:space="preserve">ESIA </w:t>
            </w:r>
          </w:p>
        </w:tc>
        <w:tc>
          <w:tcPr>
            <w:tcW w:w="7654" w:type="dxa"/>
          </w:tcPr>
          <w:p w14:paraId="322426B6" w14:textId="77777777" w:rsidR="003428AE" w:rsidRPr="005E0822" w:rsidRDefault="003428AE" w:rsidP="00E42713">
            <w:pPr>
              <w:jc w:val="left"/>
              <w:rPr>
                <w:rFonts w:cs="Tahoma"/>
                <w:sz w:val="21"/>
                <w:szCs w:val="21"/>
              </w:rPr>
            </w:pPr>
            <w:r w:rsidRPr="005E0822">
              <w:rPr>
                <w:rFonts w:cs="Tahoma"/>
                <w:sz w:val="21"/>
                <w:szCs w:val="21"/>
              </w:rPr>
              <w:t>Environmental and Social Impact Assessment</w:t>
            </w:r>
          </w:p>
        </w:tc>
      </w:tr>
      <w:tr w:rsidR="003428AE" w:rsidRPr="005E0822" w14:paraId="1C004FCD" w14:textId="77777777" w:rsidTr="00E42713">
        <w:tc>
          <w:tcPr>
            <w:tcW w:w="1696" w:type="dxa"/>
          </w:tcPr>
          <w:p w14:paraId="529E4667" w14:textId="77777777" w:rsidR="003428AE" w:rsidRPr="005E0822" w:rsidRDefault="003428AE" w:rsidP="00E42713">
            <w:pPr>
              <w:tabs>
                <w:tab w:val="left" w:pos="3225"/>
              </w:tabs>
              <w:jc w:val="left"/>
              <w:rPr>
                <w:rFonts w:eastAsia="Calibri" w:cs="Tahoma"/>
                <w:sz w:val="21"/>
                <w:szCs w:val="21"/>
              </w:rPr>
            </w:pPr>
            <w:r w:rsidRPr="005E0822">
              <w:rPr>
                <w:rFonts w:eastAsia="Calibri" w:cs="Tahoma"/>
                <w:sz w:val="21"/>
                <w:szCs w:val="21"/>
              </w:rPr>
              <w:t>ESM</w:t>
            </w:r>
          </w:p>
        </w:tc>
        <w:tc>
          <w:tcPr>
            <w:tcW w:w="7654" w:type="dxa"/>
          </w:tcPr>
          <w:p w14:paraId="1CFFCA4B" w14:textId="77777777" w:rsidR="003428AE" w:rsidRPr="005E0822" w:rsidRDefault="003428AE" w:rsidP="00E42713">
            <w:pPr>
              <w:tabs>
                <w:tab w:val="left" w:pos="3225"/>
              </w:tabs>
              <w:jc w:val="left"/>
              <w:rPr>
                <w:rFonts w:eastAsia="Calibri" w:cs="Tahoma"/>
                <w:sz w:val="21"/>
                <w:szCs w:val="21"/>
              </w:rPr>
            </w:pPr>
            <w:r w:rsidRPr="005E0822">
              <w:rPr>
                <w:rFonts w:eastAsia="Calibri" w:cs="Tahoma"/>
                <w:sz w:val="21"/>
                <w:szCs w:val="21"/>
              </w:rPr>
              <w:t xml:space="preserve">Environmental and Social Management </w:t>
            </w:r>
          </w:p>
        </w:tc>
      </w:tr>
      <w:tr w:rsidR="003428AE" w:rsidRPr="005E0822" w14:paraId="7CAA294D" w14:textId="77777777" w:rsidTr="00E42713">
        <w:tc>
          <w:tcPr>
            <w:tcW w:w="1696" w:type="dxa"/>
          </w:tcPr>
          <w:p w14:paraId="530239EC" w14:textId="77777777" w:rsidR="003428AE" w:rsidRPr="005E0822" w:rsidRDefault="003428AE" w:rsidP="00E42713">
            <w:pPr>
              <w:tabs>
                <w:tab w:val="left" w:pos="3225"/>
              </w:tabs>
              <w:jc w:val="left"/>
              <w:rPr>
                <w:rFonts w:cs="Tahoma"/>
                <w:sz w:val="21"/>
                <w:szCs w:val="21"/>
              </w:rPr>
            </w:pPr>
            <w:r w:rsidRPr="005E0822">
              <w:rPr>
                <w:rFonts w:cs="Tahoma"/>
                <w:sz w:val="21"/>
                <w:szCs w:val="21"/>
              </w:rPr>
              <w:t>ESMMP</w:t>
            </w:r>
          </w:p>
        </w:tc>
        <w:tc>
          <w:tcPr>
            <w:tcW w:w="7654" w:type="dxa"/>
          </w:tcPr>
          <w:p w14:paraId="1774F365" w14:textId="77777777" w:rsidR="003428AE" w:rsidRPr="005E0822" w:rsidRDefault="003428AE" w:rsidP="00E42713">
            <w:pPr>
              <w:tabs>
                <w:tab w:val="left" w:pos="3225"/>
              </w:tabs>
              <w:jc w:val="left"/>
              <w:rPr>
                <w:rFonts w:cs="Tahoma"/>
                <w:sz w:val="21"/>
                <w:szCs w:val="21"/>
              </w:rPr>
            </w:pPr>
            <w:r w:rsidRPr="005E0822">
              <w:rPr>
                <w:rFonts w:cs="Tahoma"/>
                <w:sz w:val="21"/>
                <w:szCs w:val="21"/>
              </w:rPr>
              <w:t>Environmental and Social Management Plan</w:t>
            </w:r>
          </w:p>
        </w:tc>
      </w:tr>
      <w:tr w:rsidR="003428AE" w:rsidRPr="005E0822" w14:paraId="5105264A" w14:textId="77777777" w:rsidTr="00E42713">
        <w:tc>
          <w:tcPr>
            <w:tcW w:w="1696" w:type="dxa"/>
          </w:tcPr>
          <w:p w14:paraId="26FF7758" w14:textId="77777777" w:rsidR="003428AE" w:rsidRPr="005E0822" w:rsidRDefault="003428AE" w:rsidP="00E42713">
            <w:pPr>
              <w:jc w:val="left"/>
              <w:rPr>
                <w:rFonts w:cs="Tahoma"/>
                <w:sz w:val="21"/>
                <w:szCs w:val="21"/>
              </w:rPr>
            </w:pPr>
            <w:r w:rsidRPr="005E0822">
              <w:rPr>
                <w:rFonts w:cs="Tahoma"/>
                <w:sz w:val="21"/>
                <w:szCs w:val="21"/>
              </w:rPr>
              <w:t>FGD</w:t>
            </w:r>
          </w:p>
        </w:tc>
        <w:tc>
          <w:tcPr>
            <w:tcW w:w="7654" w:type="dxa"/>
          </w:tcPr>
          <w:p w14:paraId="319234ED" w14:textId="77777777" w:rsidR="003428AE" w:rsidRPr="005E0822" w:rsidRDefault="003428AE" w:rsidP="00E42713">
            <w:pPr>
              <w:jc w:val="left"/>
              <w:rPr>
                <w:rFonts w:cs="Tahoma"/>
                <w:sz w:val="21"/>
                <w:szCs w:val="21"/>
              </w:rPr>
            </w:pPr>
            <w:r w:rsidRPr="005E0822">
              <w:rPr>
                <w:rFonts w:cs="Tahoma"/>
                <w:sz w:val="21"/>
                <w:szCs w:val="21"/>
              </w:rPr>
              <w:t xml:space="preserve">Focus Group Discussions </w:t>
            </w:r>
          </w:p>
        </w:tc>
      </w:tr>
      <w:tr w:rsidR="003428AE" w:rsidRPr="005E0822" w14:paraId="5E9B6A77" w14:textId="77777777" w:rsidTr="00E42713">
        <w:tc>
          <w:tcPr>
            <w:tcW w:w="1696" w:type="dxa"/>
          </w:tcPr>
          <w:p w14:paraId="4D9AB595" w14:textId="77777777" w:rsidR="003428AE" w:rsidRPr="005E0822" w:rsidRDefault="003428AE" w:rsidP="00E42713">
            <w:pPr>
              <w:tabs>
                <w:tab w:val="left" w:pos="3225"/>
              </w:tabs>
              <w:jc w:val="left"/>
              <w:rPr>
                <w:rFonts w:eastAsia="Calibri" w:cs="Tahoma"/>
                <w:sz w:val="21"/>
                <w:szCs w:val="21"/>
              </w:rPr>
            </w:pPr>
            <w:r w:rsidRPr="005E0822">
              <w:rPr>
                <w:rFonts w:eastAsia="Calibri" w:cs="Tahoma"/>
                <w:sz w:val="21"/>
                <w:szCs w:val="21"/>
              </w:rPr>
              <w:t xml:space="preserve">GBV </w:t>
            </w:r>
          </w:p>
        </w:tc>
        <w:tc>
          <w:tcPr>
            <w:tcW w:w="7654" w:type="dxa"/>
          </w:tcPr>
          <w:p w14:paraId="4334E0A8" w14:textId="77777777" w:rsidR="003428AE" w:rsidRPr="005E0822" w:rsidRDefault="003428AE" w:rsidP="00E42713">
            <w:pPr>
              <w:tabs>
                <w:tab w:val="left" w:pos="3225"/>
              </w:tabs>
              <w:jc w:val="left"/>
              <w:rPr>
                <w:rFonts w:eastAsia="Calibri" w:cs="Tahoma"/>
                <w:sz w:val="21"/>
                <w:szCs w:val="21"/>
              </w:rPr>
            </w:pPr>
            <w:r w:rsidRPr="005E0822">
              <w:rPr>
                <w:rFonts w:eastAsia="Calibri" w:cs="Tahoma"/>
                <w:sz w:val="21"/>
                <w:szCs w:val="21"/>
              </w:rPr>
              <w:t xml:space="preserve">Gender Based Violence </w:t>
            </w:r>
          </w:p>
        </w:tc>
      </w:tr>
      <w:tr w:rsidR="003428AE" w:rsidRPr="005E0822" w14:paraId="73B07FB0" w14:textId="77777777" w:rsidTr="00E42713">
        <w:tc>
          <w:tcPr>
            <w:tcW w:w="1696" w:type="dxa"/>
          </w:tcPr>
          <w:p w14:paraId="0B50447B" w14:textId="77777777" w:rsidR="003428AE" w:rsidRPr="005E0822" w:rsidRDefault="003428AE" w:rsidP="00E42713">
            <w:pPr>
              <w:jc w:val="left"/>
              <w:rPr>
                <w:rFonts w:cs="Tahoma"/>
                <w:sz w:val="21"/>
                <w:szCs w:val="21"/>
              </w:rPr>
            </w:pPr>
            <w:r w:rsidRPr="005E0822">
              <w:rPr>
                <w:rFonts w:cs="Tahoma"/>
                <w:sz w:val="21"/>
                <w:szCs w:val="21"/>
              </w:rPr>
              <w:t xml:space="preserve">GDC </w:t>
            </w:r>
          </w:p>
        </w:tc>
        <w:tc>
          <w:tcPr>
            <w:tcW w:w="7654" w:type="dxa"/>
          </w:tcPr>
          <w:p w14:paraId="215FCFB8" w14:textId="77777777" w:rsidR="003428AE" w:rsidRPr="005E0822" w:rsidRDefault="003428AE" w:rsidP="00E42713">
            <w:pPr>
              <w:jc w:val="left"/>
              <w:rPr>
                <w:rFonts w:cs="Tahoma"/>
                <w:sz w:val="21"/>
                <w:szCs w:val="21"/>
              </w:rPr>
            </w:pPr>
            <w:r w:rsidRPr="005E0822">
              <w:rPr>
                <w:rFonts w:cs="Tahoma"/>
                <w:sz w:val="21"/>
                <w:szCs w:val="21"/>
              </w:rPr>
              <w:t>Geothermal Development Company</w:t>
            </w:r>
          </w:p>
        </w:tc>
      </w:tr>
      <w:tr w:rsidR="003428AE" w:rsidRPr="005E0822" w14:paraId="66572B4E" w14:textId="77777777" w:rsidTr="00E42713">
        <w:tc>
          <w:tcPr>
            <w:tcW w:w="1696" w:type="dxa"/>
          </w:tcPr>
          <w:p w14:paraId="551F6578" w14:textId="77777777" w:rsidR="003428AE" w:rsidRPr="005E0822" w:rsidRDefault="003428AE" w:rsidP="00E42713">
            <w:pPr>
              <w:tabs>
                <w:tab w:val="left" w:pos="3225"/>
              </w:tabs>
              <w:jc w:val="left"/>
              <w:rPr>
                <w:rFonts w:eastAsia="Calibri" w:cs="Tahoma"/>
                <w:sz w:val="21"/>
                <w:szCs w:val="21"/>
              </w:rPr>
            </w:pPr>
            <w:r w:rsidRPr="005E0822">
              <w:rPr>
                <w:rFonts w:eastAsia="Calibri" w:cs="Tahoma"/>
                <w:sz w:val="21"/>
                <w:szCs w:val="21"/>
              </w:rPr>
              <w:t>HIV/STD</w:t>
            </w:r>
          </w:p>
        </w:tc>
        <w:tc>
          <w:tcPr>
            <w:tcW w:w="7654" w:type="dxa"/>
          </w:tcPr>
          <w:p w14:paraId="3084810A" w14:textId="77777777" w:rsidR="003428AE" w:rsidRPr="005E0822" w:rsidRDefault="003428AE" w:rsidP="00E42713">
            <w:pPr>
              <w:tabs>
                <w:tab w:val="left" w:pos="3225"/>
              </w:tabs>
              <w:jc w:val="left"/>
              <w:rPr>
                <w:rFonts w:eastAsia="Calibri" w:cs="Tahoma"/>
                <w:sz w:val="21"/>
                <w:szCs w:val="21"/>
              </w:rPr>
            </w:pPr>
            <w:r w:rsidRPr="005E0822">
              <w:rPr>
                <w:rFonts w:eastAsia="Calibri" w:cs="Tahoma"/>
                <w:sz w:val="21"/>
                <w:szCs w:val="21"/>
              </w:rPr>
              <w:t xml:space="preserve">Human Immune Deficiency syndromes/Sexually transmitted diseases </w:t>
            </w:r>
          </w:p>
        </w:tc>
      </w:tr>
      <w:tr w:rsidR="003428AE" w:rsidRPr="005E0822" w14:paraId="1EC025C1" w14:textId="77777777" w:rsidTr="00E42713">
        <w:tc>
          <w:tcPr>
            <w:tcW w:w="1696" w:type="dxa"/>
          </w:tcPr>
          <w:p w14:paraId="392544E6" w14:textId="77777777" w:rsidR="003428AE" w:rsidRPr="005E0822" w:rsidRDefault="003428AE" w:rsidP="00E42713">
            <w:pPr>
              <w:jc w:val="left"/>
              <w:rPr>
                <w:rFonts w:cs="Tahoma"/>
                <w:sz w:val="21"/>
                <w:szCs w:val="21"/>
              </w:rPr>
            </w:pPr>
            <w:r w:rsidRPr="005E0822">
              <w:rPr>
                <w:rFonts w:cs="Tahoma"/>
                <w:sz w:val="21"/>
                <w:szCs w:val="21"/>
              </w:rPr>
              <w:t>IA</w:t>
            </w:r>
          </w:p>
        </w:tc>
        <w:tc>
          <w:tcPr>
            <w:tcW w:w="7654" w:type="dxa"/>
          </w:tcPr>
          <w:p w14:paraId="65D1052B" w14:textId="77777777" w:rsidR="003428AE" w:rsidRPr="005E0822" w:rsidRDefault="003428AE" w:rsidP="00E42713">
            <w:pPr>
              <w:jc w:val="left"/>
              <w:rPr>
                <w:rFonts w:cs="Tahoma"/>
                <w:sz w:val="21"/>
                <w:szCs w:val="21"/>
              </w:rPr>
            </w:pPr>
            <w:r w:rsidRPr="005E0822">
              <w:rPr>
                <w:rFonts w:cs="Tahoma"/>
                <w:sz w:val="21"/>
                <w:szCs w:val="21"/>
              </w:rPr>
              <w:t>Impact Assessment</w:t>
            </w:r>
          </w:p>
        </w:tc>
      </w:tr>
      <w:tr w:rsidR="003428AE" w:rsidRPr="005E0822" w14:paraId="1C62D30D" w14:textId="77777777" w:rsidTr="00E42713">
        <w:tc>
          <w:tcPr>
            <w:tcW w:w="1696" w:type="dxa"/>
          </w:tcPr>
          <w:p w14:paraId="4C751C81" w14:textId="77777777" w:rsidR="003428AE" w:rsidRPr="005E0822" w:rsidRDefault="003428AE" w:rsidP="00E42713">
            <w:pPr>
              <w:jc w:val="left"/>
              <w:rPr>
                <w:rFonts w:cs="Tahoma"/>
                <w:sz w:val="21"/>
                <w:szCs w:val="21"/>
              </w:rPr>
            </w:pPr>
            <w:r w:rsidRPr="005E0822">
              <w:rPr>
                <w:rFonts w:cs="Tahoma"/>
                <w:sz w:val="21"/>
                <w:szCs w:val="21"/>
              </w:rPr>
              <w:t>KETRACO:</w:t>
            </w:r>
          </w:p>
        </w:tc>
        <w:tc>
          <w:tcPr>
            <w:tcW w:w="7654" w:type="dxa"/>
          </w:tcPr>
          <w:p w14:paraId="43D34DF7" w14:textId="77777777" w:rsidR="003428AE" w:rsidRPr="005E0822" w:rsidRDefault="003428AE" w:rsidP="00E42713">
            <w:pPr>
              <w:jc w:val="left"/>
              <w:rPr>
                <w:rFonts w:cs="Tahoma"/>
                <w:sz w:val="21"/>
                <w:szCs w:val="21"/>
              </w:rPr>
            </w:pPr>
            <w:r w:rsidRPr="005E0822">
              <w:rPr>
                <w:rFonts w:cs="Tahoma"/>
                <w:sz w:val="21"/>
                <w:szCs w:val="21"/>
              </w:rPr>
              <w:t>The Kenya Electricity Transmission Company</w:t>
            </w:r>
          </w:p>
        </w:tc>
      </w:tr>
      <w:tr w:rsidR="003428AE" w:rsidRPr="005E0822" w14:paraId="3310C2EC" w14:textId="77777777" w:rsidTr="00E42713">
        <w:tc>
          <w:tcPr>
            <w:tcW w:w="1696" w:type="dxa"/>
          </w:tcPr>
          <w:p w14:paraId="164756CB" w14:textId="77777777" w:rsidR="003428AE" w:rsidRPr="005E0822" w:rsidRDefault="003428AE" w:rsidP="00E42713">
            <w:pPr>
              <w:jc w:val="left"/>
              <w:rPr>
                <w:rFonts w:cs="Tahoma"/>
                <w:sz w:val="21"/>
                <w:szCs w:val="21"/>
              </w:rPr>
            </w:pPr>
            <w:r w:rsidRPr="005E0822">
              <w:rPr>
                <w:rFonts w:cs="Tahoma"/>
                <w:sz w:val="21"/>
                <w:szCs w:val="21"/>
              </w:rPr>
              <w:t>KII</w:t>
            </w:r>
          </w:p>
        </w:tc>
        <w:tc>
          <w:tcPr>
            <w:tcW w:w="7654" w:type="dxa"/>
          </w:tcPr>
          <w:p w14:paraId="49D95EA5" w14:textId="77777777" w:rsidR="003428AE" w:rsidRPr="005E0822" w:rsidRDefault="003428AE" w:rsidP="00E42713">
            <w:pPr>
              <w:jc w:val="left"/>
              <w:rPr>
                <w:rFonts w:cs="Tahoma"/>
                <w:sz w:val="21"/>
                <w:szCs w:val="21"/>
              </w:rPr>
            </w:pPr>
            <w:r w:rsidRPr="005E0822">
              <w:rPr>
                <w:rFonts w:cs="Tahoma"/>
                <w:sz w:val="21"/>
                <w:szCs w:val="21"/>
              </w:rPr>
              <w:t xml:space="preserve">Key Informant Interview  </w:t>
            </w:r>
          </w:p>
        </w:tc>
      </w:tr>
      <w:tr w:rsidR="003428AE" w:rsidRPr="005E0822" w14:paraId="78DB553E" w14:textId="77777777" w:rsidTr="00E42713">
        <w:tc>
          <w:tcPr>
            <w:tcW w:w="1696" w:type="dxa"/>
          </w:tcPr>
          <w:p w14:paraId="2512AF8D" w14:textId="77777777" w:rsidR="003428AE" w:rsidRPr="005E0822" w:rsidRDefault="003428AE" w:rsidP="00E42713">
            <w:pPr>
              <w:jc w:val="left"/>
              <w:rPr>
                <w:rFonts w:cs="Tahoma"/>
                <w:sz w:val="21"/>
                <w:szCs w:val="21"/>
              </w:rPr>
            </w:pPr>
            <w:r w:rsidRPr="005E0822">
              <w:rPr>
                <w:rFonts w:cs="Tahoma"/>
                <w:sz w:val="21"/>
                <w:szCs w:val="21"/>
              </w:rPr>
              <w:t>KOSAP</w:t>
            </w:r>
          </w:p>
        </w:tc>
        <w:tc>
          <w:tcPr>
            <w:tcW w:w="7654" w:type="dxa"/>
          </w:tcPr>
          <w:p w14:paraId="58E58991" w14:textId="77777777" w:rsidR="003428AE" w:rsidRPr="005E0822" w:rsidRDefault="003428AE" w:rsidP="00E42713">
            <w:pPr>
              <w:jc w:val="left"/>
              <w:rPr>
                <w:rFonts w:cs="Tahoma"/>
                <w:sz w:val="21"/>
                <w:szCs w:val="21"/>
              </w:rPr>
            </w:pPr>
            <w:r w:rsidRPr="005E0822">
              <w:rPr>
                <w:rFonts w:cs="Tahoma"/>
                <w:sz w:val="21"/>
                <w:szCs w:val="21"/>
              </w:rPr>
              <w:t>Kenya Off-Grid Solar Access Project</w:t>
            </w:r>
          </w:p>
        </w:tc>
      </w:tr>
      <w:tr w:rsidR="003428AE" w:rsidRPr="005E0822" w14:paraId="4C361F7E" w14:textId="77777777" w:rsidTr="00E42713">
        <w:tc>
          <w:tcPr>
            <w:tcW w:w="1696" w:type="dxa"/>
          </w:tcPr>
          <w:p w14:paraId="11621600" w14:textId="77777777" w:rsidR="003428AE" w:rsidRPr="005E0822" w:rsidRDefault="003428AE" w:rsidP="00E42713">
            <w:pPr>
              <w:jc w:val="left"/>
              <w:rPr>
                <w:rFonts w:cs="Tahoma"/>
                <w:sz w:val="21"/>
                <w:szCs w:val="21"/>
              </w:rPr>
            </w:pPr>
            <w:r w:rsidRPr="005E0822">
              <w:rPr>
                <w:rFonts w:cs="Tahoma"/>
                <w:sz w:val="21"/>
                <w:szCs w:val="21"/>
              </w:rPr>
              <w:t>KPLC</w:t>
            </w:r>
          </w:p>
        </w:tc>
        <w:tc>
          <w:tcPr>
            <w:tcW w:w="7654" w:type="dxa"/>
          </w:tcPr>
          <w:p w14:paraId="7AF2B5D1" w14:textId="77777777" w:rsidR="003428AE" w:rsidRPr="005E0822" w:rsidRDefault="003428AE" w:rsidP="00E42713">
            <w:pPr>
              <w:jc w:val="left"/>
              <w:rPr>
                <w:rFonts w:cs="Tahoma"/>
                <w:sz w:val="21"/>
                <w:szCs w:val="21"/>
              </w:rPr>
            </w:pPr>
            <w:r w:rsidRPr="005E0822">
              <w:rPr>
                <w:rFonts w:cs="Tahoma"/>
                <w:sz w:val="21"/>
                <w:szCs w:val="21"/>
              </w:rPr>
              <w:t>Kenya Power and Lighting Company</w:t>
            </w:r>
          </w:p>
        </w:tc>
      </w:tr>
      <w:tr w:rsidR="003428AE" w:rsidRPr="005E0822" w14:paraId="029014B5" w14:textId="77777777" w:rsidTr="00E42713">
        <w:tc>
          <w:tcPr>
            <w:tcW w:w="1696" w:type="dxa"/>
          </w:tcPr>
          <w:p w14:paraId="5362F552" w14:textId="77777777" w:rsidR="003428AE" w:rsidRPr="005E0822" w:rsidRDefault="003428AE" w:rsidP="00E42713">
            <w:pPr>
              <w:tabs>
                <w:tab w:val="left" w:pos="3225"/>
              </w:tabs>
              <w:jc w:val="left"/>
              <w:rPr>
                <w:rFonts w:cs="Tahoma"/>
                <w:sz w:val="21"/>
                <w:szCs w:val="21"/>
              </w:rPr>
            </w:pPr>
            <w:r w:rsidRPr="005E0822">
              <w:rPr>
                <w:rFonts w:cs="Tahoma"/>
                <w:sz w:val="21"/>
                <w:szCs w:val="21"/>
              </w:rPr>
              <w:t>LEP</w:t>
            </w:r>
          </w:p>
        </w:tc>
        <w:tc>
          <w:tcPr>
            <w:tcW w:w="7654" w:type="dxa"/>
          </w:tcPr>
          <w:p w14:paraId="166A2EBF" w14:textId="77777777" w:rsidR="003428AE" w:rsidRPr="005E0822" w:rsidRDefault="003428AE" w:rsidP="00E42713">
            <w:pPr>
              <w:tabs>
                <w:tab w:val="left" w:pos="3225"/>
              </w:tabs>
              <w:jc w:val="left"/>
              <w:rPr>
                <w:rFonts w:cs="Tahoma"/>
                <w:sz w:val="21"/>
                <w:szCs w:val="21"/>
              </w:rPr>
            </w:pPr>
            <w:r w:rsidRPr="005E0822">
              <w:rPr>
                <w:rFonts w:cs="Tahoma"/>
                <w:sz w:val="21"/>
                <w:szCs w:val="21"/>
              </w:rPr>
              <w:t>Labour &amp; Employment Plan</w:t>
            </w:r>
          </w:p>
        </w:tc>
      </w:tr>
      <w:tr w:rsidR="003428AE" w:rsidRPr="005E0822" w14:paraId="1D2AA6F6" w14:textId="77777777" w:rsidTr="00E42713">
        <w:tc>
          <w:tcPr>
            <w:tcW w:w="1696" w:type="dxa"/>
          </w:tcPr>
          <w:p w14:paraId="6C770385" w14:textId="77777777" w:rsidR="003428AE" w:rsidRPr="005E0822" w:rsidRDefault="003428AE" w:rsidP="00E42713">
            <w:pPr>
              <w:widowControl w:val="0"/>
              <w:jc w:val="left"/>
              <w:rPr>
                <w:rFonts w:cs="Tahoma"/>
                <w:sz w:val="21"/>
                <w:szCs w:val="21"/>
              </w:rPr>
            </w:pPr>
            <w:r w:rsidRPr="005E0822">
              <w:rPr>
                <w:rFonts w:cs="Tahoma"/>
                <w:sz w:val="21"/>
                <w:szCs w:val="21"/>
              </w:rPr>
              <w:t>LGRC</w:t>
            </w:r>
          </w:p>
        </w:tc>
        <w:tc>
          <w:tcPr>
            <w:tcW w:w="7654" w:type="dxa"/>
          </w:tcPr>
          <w:p w14:paraId="2CCF061F" w14:textId="77777777" w:rsidR="003428AE" w:rsidRPr="005E0822" w:rsidRDefault="003428AE" w:rsidP="00E42713">
            <w:pPr>
              <w:widowControl w:val="0"/>
              <w:jc w:val="left"/>
              <w:rPr>
                <w:rFonts w:cs="Tahoma"/>
                <w:sz w:val="21"/>
                <w:szCs w:val="21"/>
              </w:rPr>
            </w:pPr>
            <w:r w:rsidRPr="005E0822">
              <w:rPr>
                <w:rFonts w:cs="Tahoma"/>
                <w:sz w:val="21"/>
                <w:szCs w:val="21"/>
              </w:rPr>
              <w:t>Locational Grievance Redress Committees</w:t>
            </w:r>
          </w:p>
        </w:tc>
      </w:tr>
      <w:tr w:rsidR="003428AE" w:rsidRPr="005E0822" w14:paraId="153B3C7C" w14:textId="77777777" w:rsidTr="00E42713">
        <w:tc>
          <w:tcPr>
            <w:tcW w:w="1696" w:type="dxa"/>
          </w:tcPr>
          <w:p w14:paraId="0853DABA" w14:textId="77777777" w:rsidR="003428AE" w:rsidRPr="005E0822" w:rsidRDefault="003428AE" w:rsidP="00E42713">
            <w:pPr>
              <w:jc w:val="left"/>
              <w:rPr>
                <w:rFonts w:cs="Tahoma"/>
                <w:sz w:val="21"/>
                <w:szCs w:val="21"/>
              </w:rPr>
            </w:pPr>
            <w:r w:rsidRPr="005E0822">
              <w:rPr>
                <w:rFonts w:cs="Tahoma"/>
                <w:sz w:val="21"/>
                <w:szCs w:val="21"/>
              </w:rPr>
              <w:t>MoE</w:t>
            </w:r>
          </w:p>
        </w:tc>
        <w:tc>
          <w:tcPr>
            <w:tcW w:w="7654" w:type="dxa"/>
          </w:tcPr>
          <w:p w14:paraId="13FABD42" w14:textId="77777777" w:rsidR="003428AE" w:rsidRPr="005E0822" w:rsidRDefault="003428AE" w:rsidP="00E42713">
            <w:pPr>
              <w:jc w:val="left"/>
              <w:rPr>
                <w:rFonts w:cs="Tahoma"/>
                <w:sz w:val="21"/>
                <w:szCs w:val="21"/>
              </w:rPr>
            </w:pPr>
            <w:r w:rsidRPr="005E0822">
              <w:rPr>
                <w:rFonts w:cs="Tahoma"/>
                <w:sz w:val="21"/>
                <w:szCs w:val="21"/>
              </w:rPr>
              <w:t xml:space="preserve">Ministry of Energy </w:t>
            </w:r>
          </w:p>
        </w:tc>
      </w:tr>
      <w:tr w:rsidR="003428AE" w:rsidRPr="005E0822" w14:paraId="6B7F831E" w14:textId="77777777" w:rsidTr="00E42713">
        <w:tc>
          <w:tcPr>
            <w:tcW w:w="1696" w:type="dxa"/>
          </w:tcPr>
          <w:p w14:paraId="1C8C1AAB" w14:textId="77777777" w:rsidR="003428AE" w:rsidRPr="005E0822" w:rsidRDefault="003428AE" w:rsidP="00E42713">
            <w:pPr>
              <w:tabs>
                <w:tab w:val="left" w:pos="3225"/>
              </w:tabs>
              <w:jc w:val="left"/>
              <w:rPr>
                <w:rFonts w:cs="Tahoma"/>
                <w:sz w:val="21"/>
                <w:szCs w:val="21"/>
              </w:rPr>
            </w:pPr>
            <w:r w:rsidRPr="005E0822">
              <w:rPr>
                <w:rFonts w:cs="Tahoma"/>
                <w:sz w:val="21"/>
                <w:szCs w:val="21"/>
              </w:rPr>
              <w:t>NEMA</w:t>
            </w:r>
          </w:p>
        </w:tc>
        <w:tc>
          <w:tcPr>
            <w:tcW w:w="7654" w:type="dxa"/>
          </w:tcPr>
          <w:p w14:paraId="45E7DFBF" w14:textId="77777777" w:rsidR="003428AE" w:rsidRPr="005E0822" w:rsidRDefault="003428AE" w:rsidP="00E42713">
            <w:pPr>
              <w:tabs>
                <w:tab w:val="left" w:pos="3225"/>
              </w:tabs>
              <w:jc w:val="left"/>
              <w:rPr>
                <w:rFonts w:cs="Tahoma"/>
                <w:sz w:val="21"/>
                <w:szCs w:val="21"/>
              </w:rPr>
            </w:pPr>
            <w:r w:rsidRPr="005E0822">
              <w:rPr>
                <w:rFonts w:cs="Tahoma"/>
                <w:sz w:val="21"/>
                <w:szCs w:val="21"/>
              </w:rPr>
              <w:t xml:space="preserve">National Environmental management Authority </w:t>
            </w:r>
          </w:p>
        </w:tc>
      </w:tr>
      <w:tr w:rsidR="003428AE" w:rsidRPr="005E0822" w14:paraId="53F88B21" w14:textId="77777777" w:rsidTr="00E42713">
        <w:tc>
          <w:tcPr>
            <w:tcW w:w="1696" w:type="dxa"/>
          </w:tcPr>
          <w:p w14:paraId="15D602D9" w14:textId="77777777" w:rsidR="003428AE" w:rsidRPr="005E0822" w:rsidRDefault="003428AE" w:rsidP="00E42713">
            <w:pPr>
              <w:tabs>
                <w:tab w:val="left" w:pos="3225"/>
              </w:tabs>
              <w:jc w:val="left"/>
              <w:rPr>
                <w:rFonts w:cs="Tahoma"/>
                <w:sz w:val="21"/>
                <w:szCs w:val="21"/>
                <w:lang w:eastAsia="en-GB"/>
              </w:rPr>
            </w:pPr>
            <w:r w:rsidRPr="005E0822">
              <w:rPr>
                <w:rFonts w:cs="Tahoma"/>
                <w:sz w:val="21"/>
                <w:szCs w:val="21"/>
                <w:lang w:eastAsia="en-GB"/>
              </w:rPr>
              <w:t>NGOs</w:t>
            </w:r>
          </w:p>
        </w:tc>
        <w:tc>
          <w:tcPr>
            <w:tcW w:w="7654" w:type="dxa"/>
          </w:tcPr>
          <w:p w14:paraId="4E37F681" w14:textId="77777777" w:rsidR="003428AE" w:rsidRPr="005E0822" w:rsidRDefault="003428AE" w:rsidP="00E42713">
            <w:pPr>
              <w:tabs>
                <w:tab w:val="left" w:pos="3225"/>
              </w:tabs>
              <w:jc w:val="left"/>
              <w:rPr>
                <w:rFonts w:cs="Tahoma"/>
                <w:sz w:val="21"/>
                <w:szCs w:val="21"/>
                <w:lang w:eastAsia="en-GB"/>
              </w:rPr>
            </w:pPr>
            <w:r w:rsidRPr="005E0822">
              <w:rPr>
                <w:rFonts w:cs="Tahoma"/>
                <w:sz w:val="21"/>
                <w:szCs w:val="21"/>
                <w:lang w:eastAsia="en-GB"/>
              </w:rPr>
              <w:t xml:space="preserve">Non-Government organizations </w:t>
            </w:r>
          </w:p>
        </w:tc>
      </w:tr>
      <w:tr w:rsidR="003428AE" w:rsidRPr="005E0822" w14:paraId="4B0E06DC" w14:textId="77777777" w:rsidTr="00E42713">
        <w:tc>
          <w:tcPr>
            <w:tcW w:w="1696" w:type="dxa"/>
          </w:tcPr>
          <w:p w14:paraId="00FE49C8" w14:textId="77777777" w:rsidR="003428AE" w:rsidRPr="005E0822" w:rsidRDefault="003428AE" w:rsidP="00E42713">
            <w:pPr>
              <w:tabs>
                <w:tab w:val="left" w:pos="3225"/>
              </w:tabs>
              <w:jc w:val="left"/>
              <w:rPr>
                <w:rFonts w:cs="Tahoma"/>
                <w:sz w:val="21"/>
                <w:szCs w:val="21"/>
              </w:rPr>
            </w:pPr>
            <w:r w:rsidRPr="005E0822">
              <w:rPr>
                <w:rFonts w:cs="Tahoma"/>
                <w:sz w:val="21"/>
                <w:szCs w:val="21"/>
              </w:rPr>
              <w:t>NGRC</w:t>
            </w:r>
          </w:p>
        </w:tc>
        <w:tc>
          <w:tcPr>
            <w:tcW w:w="7654" w:type="dxa"/>
          </w:tcPr>
          <w:p w14:paraId="36613A80" w14:textId="77777777" w:rsidR="003428AE" w:rsidRPr="005E0822" w:rsidRDefault="003428AE" w:rsidP="00E42713">
            <w:pPr>
              <w:tabs>
                <w:tab w:val="left" w:pos="3225"/>
              </w:tabs>
              <w:jc w:val="left"/>
              <w:rPr>
                <w:rFonts w:cs="Tahoma"/>
                <w:sz w:val="21"/>
                <w:szCs w:val="21"/>
              </w:rPr>
            </w:pPr>
            <w:r w:rsidRPr="005E0822">
              <w:rPr>
                <w:rFonts w:cs="Tahoma"/>
                <w:sz w:val="21"/>
                <w:szCs w:val="21"/>
              </w:rPr>
              <w:t>National Grievances Redress Committee</w:t>
            </w:r>
          </w:p>
        </w:tc>
      </w:tr>
      <w:tr w:rsidR="003428AE" w:rsidRPr="005E0822" w14:paraId="2A508C01" w14:textId="77777777" w:rsidTr="00E42713">
        <w:tc>
          <w:tcPr>
            <w:tcW w:w="1696" w:type="dxa"/>
          </w:tcPr>
          <w:p w14:paraId="7429FA5D" w14:textId="77777777" w:rsidR="003428AE" w:rsidRPr="005E0822" w:rsidRDefault="003428AE" w:rsidP="00E42713">
            <w:pPr>
              <w:tabs>
                <w:tab w:val="left" w:pos="3225"/>
              </w:tabs>
              <w:jc w:val="left"/>
              <w:rPr>
                <w:rFonts w:cs="Tahoma"/>
                <w:sz w:val="21"/>
                <w:szCs w:val="21"/>
              </w:rPr>
            </w:pPr>
            <w:r w:rsidRPr="005E0822">
              <w:rPr>
                <w:rFonts w:cs="Tahoma"/>
                <w:sz w:val="21"/>
                <w:szCs w:val="21"/>
              </w:rPr>
              <w:t>NLC</w:t>
            </w:r>
          </w:p>
        </w:tc>
        <w:tc>
          <w:tcPr>
            <w:tcW w:w="7654" w:type="dxa"/>
          </w:tcPr>
          <w:p w14:paraId="0976B6D4" w14:textId="77777777" w:rsidR="003428AE" w:rsidRPr="005E0822" w:rsidRDefault="003428AE" w:rsidP="00E42713">
            <w:pPr>
              <w:tabs>
                <w:tab w:val="left" w:pos="3225"/>
              </w:tabs>
              <w:jc w:val="left"/>
              <w:rPr>
                <w:rFonts w:cs="Tahoma"/>
                <w:sz w:val="21"/>
                <w:szCs w:val="21"/>
              </w:rPr>
            </w:pPr>
            <w:r w:rsidRPr="005E0822">
              <w:rPr>
                <w:rFonts w:cs="Tahoma"/>
                <w:sz w:val="21"/>
                <w:szCs w:val="21"/>
              </w:rPr>
              <w:t xml:space="preserve">National Lands commission </w:t>
            </w:r>
          </w:p>
        </w:tc>
      </w:tr>
      <w:tr w:rsidR="003428AE" w:rsidRPr="005E0822" w14:paraId="4370BFC0" w14:textId="77777777" w:rsidTr="00E42713">
        <w:tc>
          <w:tcPr>
            <w:tcW w:w="1696" w:type="dxa"/>
          </w:tcPr>
          <w:p w14:paraId="6F17C38C" w14:textId="77777777" w:rsidR="003428AE" w:rsidRPr="005E0822" w:rsidRDefault="003428AE" w:rsidP="00E42713">
            <w:pPr>
              <w:tabs>
                <w:tab w:val="left" w:pos="3225"/>
              </w:tabs>
              <w:jc w:val="left"/>
              <w:rPr>
                <w:rFonts w:eastAsia="SimSun" w:cs="Tahoma"/>
                <w:bCs/>
                <w:sz w:val="21"/>
                <w:szCs w:val="21"/>
              </w:rPr>
            </w:pPr>
            <w:r w:rsidRPr="005E0822">
              <w:rPr>
                <w:rFonts w:eastAsia="SimSun" w:cs="Tahoma"/>
                <w:bCs/>
                <w:sz w:val="21"/>
                <w:szCs w:val="21"/>
              </w:rPr>
              <w:t xml:space="preserve">OP </w:t>
            </w:r>
          </w:p>
        </w:tc>
        <w:tc>
          <w:tcPr>
            <w:tcW w:w="7654" w:type="dxa"/>
          </w:tcPr>
          <w:p w14:paraId="7DB5D31B" w14:textId="77777777" w:rsidR="003428AE" w:rsidRPr="005E0822" w:rsidRDefault="003428AE" w:rsidP="00E42713">
            <w:pPr>
              <w:tabs>
                <w:tab w:val="left" w:pos="3225"/>
              </w:tabs>
              <w:jc w:val="left"/>
              <w:rPr>
                <w:rFonts w:eastAsia="SimSun" w:cs="Tahoma"/>
                <w:bCs/>
                <w:sz w:val="21"/>
                <w:szCs w:val="21"/>
              </w:rPr>
            </w:pPr>
            <w:r w:rsidRPr="005E0822">
              <w:rPr>
                <w:rFonts w:eastAsia="SimSun" w:cs="Tahoma"/>
                <w:bCs/>
                <w:sz w:val="21"/>
                <w:szCs w:val="21"/>
              </w:rPr>
              <w:t xml:space="preserve">Operation procedures </w:t>
            </w:r>
          </w:p>
        </w:tc>
      </w:tr>
      <w:tr w:rsidR="003428AE" w:rsidRPr="005E0822" w14:paraId="01A7BF06" w14:textId="77777777" w:rsidTr="00E42713">
        <w:tc>
          <w:tcPr>
            <w:tcW w:w="1696" w:type="dxa"/>
          </w:tcPr>
          <w:p w14:paraId="5778F5DA" w14:textId="77777777" w:rsidR="003428AE" w:rsidRPr="005E0822" w:rsidRDefault="003428AE" w:rsidP="00E42713">
            <w:pPr>
              <w:tabs>
                <w:tab w:val="left" w:pos="3225"/>
              </w:tabs>
              <w:jc w:val="left"/>
              <w:rPr>
                <w:rFonts w:eastAsia="Calibri" w:cs="Tahoma"/>
                <w:sz w:val="21"/>
                <w:szCs w:val="21"/>
              </w:rPr>
            </w:pPr>
            <w:r w:rsidRPr="005E0822">
              <w:rPr>
                <w:rFonts w:eastAsia="Calibri" w:cs="Tahoma"/>
                <w:sz w:val="21"/>
                <w:szCs w:val="21"/>
              </w:rPr>
              <w:t>OP/BP</w:t>
            </w:r>
          </w:p>
        </w:tc>
        <w:tc>
          <w:tcPr>
            <w:tcW w:w="7654" w:type="dxa"/>
          </w:tcPr>
          <w:p w14:paraId="567C8283" w14:textId="77777777" w:rsidR="003428AE" w:rsidRPr="005E0822" w:rsidRDefault="003428AE" w:rsidP="00E42713">
            <w:pPr>
              <w:tabs>
                <w:tab w:val="left" w:pos="3225"/>
              </w:tabs>
              <w:jc w:val="left"/>
              <w:rPr>
                <w:rFonts w:eastAsia="Calibri" w:cs="Tahoma"/>
                <w:sz w:val="21"/>
                <w:szCs w:val="21"/>
              </w:rPr>
            </w:pPr>
            <w:r w:rsidRPr="005E0822">
              <w:rPr>
                <w:rFonts w:eastAsia="Calibri" w:cs="Tahoma"/>
                <w:sz w:val="21"/>
                <w:szCs w:val="21"/>
              </w:rPr>
              <w:t xml:space="preserve">Operational Procedures/bank policy </w:t>
            </w:r>
          </w:p>
        </w:tc>
      </w:tr>
      <w:tr w:rsidR="003428AE" w:rsidRPr="005E0822" w14:paraId="3C03DC34" w14:textId="77777777" w:rsidTr="00E42713">
        <w:tc>
          <w:tcPr>
            <w:tcW w:w="1696" w:type="dxa"/>
          </w:tcPr>
          <w:p w14:paraId="1B57FE15" w14:textId="77777777" w:rsidR="003428AE" w:rsidRPr="005E0822" w:rsidRDefault="003428AE" w:rsidP="00E42713">
            <w:pPr>
              <w:tabs>
                <w:tab w:val="left" w:pos="3225"/>
              </w:tabs>
              <w:jc w:val="left"/>
              <w:rPr>
                <w:rFonts w:cs="Tahoma"/>
                <w:sz w:val="21"/>
                <w:szCs w:val="21"/>
                <w:lang w:eastAsia="en-GB"/>
              </w:rPr>
            </w:pPr>
            <w:r w:rsidRPr="005E0822">
              <w:rPr>
                <w:rFonts w:cs="Tahoma"/>
                <w:sz w:val="21"/>
                <w:szCs w:val="21"/>
                <w:lang w:eastAsia="en-GB"/>
              </w:rPr>
              <w:t>PLWDs</w:t>
            </w:r>
          </w:p>
        </w:tc>
        <w:tc>
          <w:tcPr>
            <w:tcW w:w="7654" w:type="dxa"/>
          </w:tcPr>
          <w:p w14:paraId="19BB2840" w14:textId="77777777" w:rsidR="003428AE" w:rsidRPr="005E0822" w:rsidRDefault="003428AE" w:rsidP="00E42713">
            <w:pPr>
              <w:tabs>
                <w:tab w:val="left" w:pos="3225"/>
              </w:tabs>
              <w:jc w:val="left"/>
              <w:rPr>
                <w:rFonts w:cs="Tahoma"/>
                <w:sz w:val="21"/>
                <w:szCs w:val="21"/>
                <w:lang w:eastAsia="en-GB"/>
              </w:rPr>
            </w:pPr>
            <w:r w:rsidRPr="005E0822">
              <w:rPr>
                <w:rFonts w:cs="Tahoma"/>
                <w:sz w:val="21"/>
                <w:szCs w:val="21"/>
                <w:lang w:eastAsia="en-GB"/>
              </w:rPr>
              <w:t xml:space="preserve">People living with disabilities </w:t>
            </w:r>
          </w:p>
        </w:tc>
      </w:tr>
      <w:tr w:rsidR="003428AE" w:rsidRPr="005E0822" w14:paraId="4766BAD1" w14:textId="77777777" w:rsidTr="00E42713">
        <w:tc>
          <w:tcPr>
            <w:tcW w:w="1696" w:type="dxa"/>
          </w:tcPr>
          <w:p w14:paraId="7B239AE1" w14:textId="77777777" w:rsidR="003428AE" w:rsidRPr="005E0822" w:rsidRDefault="003428AE" w:rsidP="00E42713">
            <w:pPr>
              <w:jc w:val="left"/>
              <w:rPr>
                <w:rFonts w:cs="Tahoma"/>
                <w:sz w:val="21"/>
                <w:szCs w:val="21"/>
              </w:rPr>
            </w:pPr>
            <w:r w:rsidRPr="005E0822">
              <w:rPr>
                <w:rFonts w:cs="Tahoma"/>
                <w:sz w:val="21"/>
                <w:szCs w:val="21"/>
              </w:rPr>
              <w:t>REREC</w:t>
            </w:r>
          </w:p>
        </w:tc>
        <w:tc>
          <w:tcPr>
            <w:tcW w:w="7654" w:type="dxa"/>
          </w:tcPr>
          <w:p w14:paraId="1FF9A61F" w14:textId="77777777" w:rsidR="003428AE" w:rsidRPr="005E0822" w:rsidRDefault="003428AE" w:rsidP="00E42713">
            <w:pPr>
              <w:jc w:val="left"/>
              <w:rPr>
                <w:rFonts w:cs="Tahoma"/>
                <w:sz w:val="21"/>
                <w:szCs w:val="21"/>
              </w:rPr>
            </w:pPr>
            <w:r w:rsidRPr="005E0822">
              <w:rPr>
                <w:rFonts w:cs="Tahoma"/>
                <w:sz w:val="21"/>
                <w:szCs w:val="21"/>
              </w:rPr>
              <w:t>Rural Electrification and Renewable Energy Corporation</w:t>
            </w:r>
          </w:p>
        </w:tc>
      </w:tr>
      <w:tr w:rsidR="003428AE" w:rsidRPr="005E0822" w14:paraId="2B1D1BA2" w14:textId="77777777" w:rsidTr="00E42713">
        <w:tc>
          <w:tcPr>
            <w:tcW w:w="1696" w:type="dxa"/>
          </w:tcPr>
          <w:p w14:paraId="4B19CFAC" w14:textId="77777777" w:rsidR="003428AE" w:rsidRPr="005E0822" w:rsidRDefault="003428AE" w:rsidP="00E42713">
            <w:pPr>
              <w:jc w:val="left"/>
              <w:rPr>
                <w:rFonts w:cs="Tahoma"/>
                <w:sz w:val="21"/>
                <w:szCs w:val="21"/>
              </w:rPr>
            </w:pPr>
            <w:r w:rsidRPr="005E0822">
              <w:rPr>
                <w:rFonts w:cs="Tahoma"/>
                <w:sz w:val="21"/>
                <w:szCs w:val="21"/>
              </w:rPr>
              <w:t>SA</w:t>
            </w:r>
          </w:p>
        </w:tc>
        <w:tc>
          <w:tcPr>
            <w:tcW w:w="7654" w:type="dxa"/>
          </w:tcPr>
          <w:p w14:paraId="3840DAF8" w14:textId="77777777" w:rsidR="003428AE" w:rsidRPr="005E0822" w:rsidRDefault="003428AE" w:rsidP="00E42713">
            <w:pPr>
              <w:jc w:val="left"/>
              <w:rPr>
                <w:rFonts w:cs="Tahoma"/>
                <w:sz w:val="21"/>
                <w:szCs w:val="21"/>
              </w:rPr>
            </w:pPr>
            <w:r w:rsidRPr="005E0822">
              <w:rPr>
                <w:rFonts w:cs="Tahoma"/>
                <w:sz w:val="21"/>
                <w:szCs w:val="21"/>
              </w:rPr>
              <w:t>Social Assessment</w:t>
            </w:r>
          </w:p>
        </w:tc>
      </w:tr>
      <w:tr w:rsidR="003428AE" w:rsidRPr="005E0822" w14:paraId="223D0A19" w14:textId="77777777" w:rsidTr="00E42713">
        <w:tc>
          <w:tcPr>
            <w:tcW w:w="1696" w:type="dxa"/>
          </w:tcPr>
          <w:p w14:paraId="16B9F0E4" w14:textId="77777777" w:rsidR="003428AE" w:rsidRPr="005E0822" w:rsidRDefault="003428AE" w:rsidP="00E42713">
            <w:pPr>
              <w:tabs>
                <w:tab w:val="left" w:pos="3225"/>
              </w:tabs>
              <w:jc w:val="left"/>
              <w:rPr>
                <w:rFonts w:eastAsia="Calibri" w:cs="Tahoma"/>
                <w:sz w:val="21"/>
                <w:szCs w:val="21"/>
              </w:rPr>
            </w:pPr>
            <w:r w:rsidRPr="005E0822">
              <w:rPr>
                <w:rFonts w:eastAsia="Calibri" w:cs="Tahoma"/>
                <w:sz w:val="21"/>
                <w:szCs w:val="21"/>
              </w:rPr>
              <w:t xml:space="preserve">SEA/SH </w:t>
            </w:r>
          </w:p>
        </w:tc>
        <w:tc>
          <w:tcPr>
            <w:tcW w:w="7654" w:type="dxa"/>
          </w:tcPr>
          <w:p w14:paraId="765B28E7" w14:textId="77777777" w:rsidR="003428AE" w:rsidRPr="005E0822" w:rsidRDefault="003428AE" w:rsidP="00E42713">
            <w:pPr>
              <w:tabs>
                <w:tab w:val="left" w:pos="3225"/>
              </w:tabs>
              <w:jc w:val="left"/>
              <w:rPr>
                <w:rFonts w:eastAsia="Calibri" w:cs="Tahoma"/>
                <w:sz w:val="21"/>
                <w:szCs w:val="21"/>
              </w:rPr>
            </w:pPr>
            <w:r w:rsidRPr="005E0822">
              <w:rPr>
                <w:rFonts w:eastAsia="Calibri" w:cs="Tahoma"/>
                <w:sz w:val="21"/>
                <w:szCs w:val="21"/>
              </w:rPr>
              <w:t xml:space="preserve">Sexually Exploitation Activity/Sexual Harassment </w:t>
            </w:r>
          </w:p>
        </w:tc>
      </w:tr>
      <w:tr w:rsidR="003428AE" w:rsidRPr="005E0822" w14:paraId="437D7043" w14:textId="77777777" w:rsidTr="00E42713">
        <w:tc>
          <w:tcPr>
            <w:tcW w:w="1696" w:type="dxa"/>
          </w:tcPr>
          <w:p w14:paraId="1AB93561" w14:textId="77777777" w:rsidR="003428AE" w:rsidRPr="005E0822" w:rsidRDefault="003428AE" w:rsidP="00E42713">
            <w:pPr>
              <w:tabs>
                <w:tab w:val="left" w:pos="3225"/>
              </w:tabs>
              <w:jc w:val="left"/>
              <w:rPr>
                <w:rFonts w:cs="Tahoma"/>
                <w:sz w:val="21"/>
                <w:szCs w:val="21"/>
              </w:rPr>
            </w:pPr>
            <w:r w:rsidRPr="005E0822">
              <w:rPr>
                <w:rFonts w:cs="Tahoma"/>
                <w:sz w:val="21"/>
                <w:szCs w:val="21"/>
              </w:rPr>
              <w:t>TSC</w:t>
            </w:r>
          </w:p>
        </w:tc>
        <w:tc>
          <w:tcPr>
            <w:tcW w:w="7654" w:type="dxa"/>
          </w:tcPr>
          <w:p w14:paraId="4E418AFA" w14:textId="77777777" w:rsidR="003428AE" w:rsidRPr="005E0822" w:rsidRDefault="003428AE" w:rsidP="00E42713">
            <w:pPr>
              <w:tabs>
                <w:tab w:val="left" w:pos="3225"/>
              </w:tabs>
              <w:jc w:val="left"/>
              <w:rPr>
                <w:rFonts w:cs="Tahoma"/>
                <w:sz w:val="21"/>
                <w:szCs w:val="21"/>
              </w:rPr>
            </w:pPr>
            <w:r w:rsidRPr="005E0822">
              <w:rPr>
                <w:rFonts w:cs="Tahoma"/>
                <w:sz w:val="21"/>
                <w:szCs w:val="21"/>
              </w:rPr>
              <w:t>Teachers Service Commission</w:t>
            </w:r>
          </w:p>
        </w:tc>
      </w:tr>
      <w:tr w:rsidR="003428AE" w:rsidRPr="005E0822" w14:paraId="2CF57A6A" w14:textId="77777777" w:rsidTr="00E42713">
        <w:tc>
          <w:tcPr>
            <w:tcW w:w="1696" w:type="dxa"/>
          </w:tcPr>
          <w:p w14:paraId="3E489335" w14:textId="77777777" w:rsidR="003428AE" w:rsidRPr="005E0822" w:rsidRDefault="003428AE" w:rsidP="00E42713">
            <w:pPr>
              <w:tabs>
                <w:tab w:val="left" w:pos="3225"/>
              </w:tabs>
              <w:jc w:val="left"/>
              <w:rPr>
                <w:rFonts w:cs="Tahoma"/>
                <w:sz w:val="21"/>
                <w:szCs w:val="21"/>
              </w:rPr>
            </w:pPr>
            <w:r w:rsidRPr="005E0822">
              <w:rPr>
                <w:rFonts w:cs="Tahoma"/>
                <w:sz w:val="21"/>
                <w:szCs w:val="21"/>
              </w:rPr>
              <w:t>VMGs</w:t>
            </w:r>
          </w:p>
        </w:tc>
        <w:tc>
          <w:tcPr>
            <w:tcW w:w="7654" w:type="dxa"/>
          </w:tcPr>
          <w:p w14:paraId="01441C11" w14:textId="77777777" w:rsidR="003428AE" w:rsidRPr="005E0822" w:rsidRDefault="003428AE" w:rsidP="00E42713">
            <w:pPr>
              <w:tabs>
                <w:tab w:val="left" w:pos="3225"/>
              </w:tabs>
              <w:jc w:val="left"/>
              <w:rPr>
                <w:rFonts w:eastAsia="SimSun" w:cs="Tahoma"/>
                <w:bCs/>
                <w:sz w:val="21"/>
                <w:szCs w:val="21"/>
              </w:rPr>
            </w:pPr>
            <w:r w:rsidRPr="005E0822">
              <w:rPr>
                <w:rFonts w:eastAsia="SimSun" w:cs="Tahoma"/>
                <w:bCs/>
                <w:sz w:val="21"/>
                <w:szCs w:val="21"/>
              </w:rPr>
              <w:t>Vulnerable and Marginalized Groups</w:t>
            </w:r>
          </w:p>
        </w:tc>
      </w:tr>
      <w:tr w:rsidR="003428AE" w:rsidRPr="005E0822" w14:paraId="0D2AC1EC" w14:textId="77777777" w:rsidTr="00E42713">
        <w:tc>
          <w:tcPr>
            <w:tcW w:w="1696" w:type="dxa"/>
          </w:tcPr>
          <w:p w14:paraId="6065FDDD" w14:textId="77777777" w:rsidR="003428AE" w:rsidRPr="005E0822" w:rsidRDefault="003428AE" w:rsidP="00E42713">
            <w:pPr>
              <w:jc w:val="left"/>
              <w:rPr>
                <w:rFonts w:cs="Tahoma"/>
                <w:sz w:val="21"/>
                <w:szCs w:val="21"/>
              </w:rPr>
            </w:pPr>
            <w:r w:rsidRPr="005E0822">
              <w:rPr>
                <w:rFonts w:cs="Tahoma"/>
                <w:sz w:val="21"/>
                <w:szCs w:val="21"/>
              </w:rPr>
              <w:t>WB</w:t>
            </w:r>
          </w:p>
        </w:tc>
        <w:tc>
          <w:tcPr>
            <w:tcW w:w="7654" w:type="dxa"/>
          </w:tcPr>
          <w:p w14:paraId="43C8E5F5" w14:textId="77777777" w:rsidR="003428AE" w:rsidRPr="005E0822" w:rsidRDefault="003428AE" w:rsidP="00E42713">
            <w:pPr>
              <w:jc w:val="left"/>
              <w:rPr>
                <w:rFonts w:cs="Tahoma"/>
                <w:sz w:val="21"/>
                <w:szCs w:val="21"/>
              </w:rPr>
            </w:pPr>
            <w:r w:rsidRPr="005E0822">
              <w:rPr>
                <w:rFonts w:cs="Tahoma"/>
                <w:sz w:val="21"/>
                <w:szCs w:val="21"/>
              </w:rPr>
              <w:t>World Bank’s</w:t>
            </w:r>
          </w:p>
        </w:tc>
      </w:tr>
    </w:tbl>
    <w:p w14:paraId="3C5E2D03" w14:textId="77777777" w:rsidR="003428AE" w:rsidRPr="005E0822" w:rsidRDefault="003428AE" w:rsidP="003428AE">
      <w:pPr>
        <w:jc w:val="left"/>
      </w:pPr>
    </w:p>
    <w:bookmarkStart w:id="20" w:name="_Toc148704272" w:displacedByCustomXml="next"/>
    <w:sdt>
      <w:sdtPr>
        <w:rPr>
          <w:rFonts w:cs="Tahoma"/>
          <w:b w:val="0"/>
          <w:iCs w:val="0"/>
          <w:sz w:val="24"/>
          <w:szCs w:val="21"/>
        </w:rPr>
        <w:id w:val="514739564"/>
        <w:docPartObj>
          <w:docPartGallery w:val="Table of Contents"/>
          <w:docPartUnique/>
        </w:docPartObj>
      </w:sdtPr>
      <w:sdtEndPr>
        <w:rPr>
          <w:noProof/>
          <w:sz w:val="20"/>
          <w:szCs w:val="22"/>
        </w:rPr>
      </w:sdtEndPr>
      <w:sdtContent>
        <w:p w14:paraId="03F1A15D" w14:textId="77777777" w:rsidR="003428AE" w:rsidRPr="005E0822" w:rsidRDefault="003428AE" w:rsidP="003428AE">
          <w:pPr>
            <w:pStyle w:val="Heading1"/>
            <w:pageBreakBefore/>
            <w:numPr>
              <w:ilvl w:val="0"/>
              <w:numId w:val="0"/>
            </w:numPr>
            <w:pBdr>
              <w:bottom w:val="single" w:sz="2" w:space="1" w:color="808080"/>
            </w:pBdr>
            <w:shd w:val="clear" w:color="auto" w:fill="C8C8C8"/>
            <w:spacing w:line="240" w:lineRule="auto"/>
            <w:rPr>
              <w:rFonts w:cs="Tahoma"/>
              <w:sz w:val="24"/>
              <w:szCs w:val="21"/>
            </w:rPr>
          </w:pPr>
          <w:r w:rsidRPr="005E0822">
            <w:rPr>
              <w:rFonts w:cs="Tahoma"/>
              <w:sz w:val="24"/>
              <w:szCs w:val="21"/>
            </w:rPr>
            <w:t>TABLE OF CONTENTS</w:t>
          </w:r>
          <w:bookmarkEnd w:id="20"/>
        </w:p>
        <w:p w14:paraId="21FDEDD3" w14:textId="17114A04" w:rsidR="00135A9C" w:rsidRPr="005E0822" w:rsidRDefault="003428AE">
          <w:pPr>
            <w:pStyle w:val="TOC1"/>
            <w:rPr>
              <w:rFonts w:asciiTheme="minorHAnsi" w:eastAsiaTheme="minorEastAsia" w:hAnsiTheme="minorHAnsi" w:cstheme="minorBidi"/>
              <w:b w:val="0"/>
              <w:bCs w:val="0"/>
              <w:kern w:val="2"/>
              <w:sz w:val="22"/>
              <w:szCs w:val="22"/>
              <w:lang w:eastAsia="en-US"/>
              <w14:ligatures w14:val="standardContextual"/>
            </w:rPr>
          </w:pPr>
          <w:r w:rsidRPr="005E0822">
            <w:rPr>
              <w:rFonts w:eastAsiaTheme="minorEastAsia"/>
              <w:noProof w:val="0"/>
              <w:lang w:val="en-GB"/>
            </w:rPr>
            <w:fldChar w:fldCharType="begin"/>
          </w:r>
          <w:r w:rsidRPr="005E0822">
            <w:rPr>
              <w:lang w:val="en-GB"/>
            </w:rPr>
            <w:instrText xml:space="preserve"> TOC \o "1-3" \h \z \u </w:instrText>
          </w:r>
          <w:r w:rsidRPr="005E0822">
            <w:rPr>
              <w:rFonts w:eastAsiaTheme="minorEastAsia"/>
              <w:noProof w:val="0"/>
              <w:lang w:val="en-GB"/>
            </w:rPr>
            <w:fldChar w:fldCharType="separate"/>
          </w:r>
          <w:hyperlink w:anchor="_Toc148704269" w:history="1">
            <w:r w:rsidR="00135A9C" w:rsidRPr="005E0822">
              <w:rPr>
                <w:rStyle w:val="Hyperlink"/>
              </w:rPr>
              <w:t>CERTIFICATION</w:t>
            </w:r>
            <w:r w:rsidR="00135A9C" w:rsidRPr="005E0822">
              <w:rPr>
                <w:webHidden/>
              </w:rPr>
              <w:tab/>
            </w:r>
            <w:r w:rsidR="00135A9C" w:rsidRPr="005E0822">
              <w:rPr>
                <w:webHidden/>
              </w:rPr>
              <w:fldChar w:fldCharType="begin"/>
            </w:r>
            <w:r w:rsidR="00135A9C" w:rsidRPr="005E0822">
              <w:rPr>
                <w:webHidden/>
              </w:rPr>
              <w:instrText xml:space="preserve"> PAGEREF _Toc148704269 \h </w:instrText>
            </w:r>
            <w:r w:rsidR="00135A9C" w:rsidRPr="005E0822">
              <w:rPr>
                <w:webHidden/>
              </w:rPr>
            </w:r>
            <w:r w:rsidR="00135A9C" w:rsidRPr="005E0822">
              <w:rPr>
                <w:webHidden/>
              </w:rPr>
              <w:fldChar w:fldCharType="separate"/>
            </w:r>
            <w:r w:rsidR="00135A9C" w:rsidRPr="005E0822">
              <w:rPr>
                <w:webHidden/>
              </w:rPr>
              <w:t>ii</w:t>
            </w:r>
            <w:r w:rsidR="00135A9C" w:rsidRPr="005E0822">
              <w:rPr>
                <w:webHidden/>
              </w:rPr>
              <w:fldChar w:fldCharType="end"/>
            </w:r>
          </w:hyperlink>
        </w:p>
        <w:p w14:paraId="2599807C" w14:textId="4668F309"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270" w:history="1">
            <w:r w:rsidR="00135A9C" w:rsidRPr="005E0822">
              <w:rPr>
                <w:rStyle w:val="Hyperlink"/>
              </w:rPr>
              <w:t>ACKNOWLEDGEMENT</w:t>
            </w:r>
            <w:r w:rsidR="00135A9C" w:rsidRPr="005E0822">
              <w:rPr>
                <w:webHidden/>
              </w:rPr>
              <w:tab/>
            </w:r>
            <w:r w:rsidR="00135A9C" w:rsidRPr="005E0822">
              <w:rPr>
                <w:webHidden/>
              </w:rPr>
              <w:fldChar w:fldCharType="begin"/>
            </w:r>
            <w:r w:rsidR="00135A9C" w:rsidRPr="005E0822">
              <w:rPr>
                <w:webHidden/>
              </w:rPr>
              <w:instrText xml:space="preserve"> PAGEREF _Toc148704270 \h </w:instrText>
            </w:r>
            <w:r w:rsidR="00135A9C" w:rsidRPr="005E0822">
              <w:rPr>
                <w:webHidden/>
              </w:rPr>
            </w:r>
            <w:r w:rsidR="00135A9C" w:rsidRPr="005E0822">
              <w:rPr>
                <w:webHidden/>
              </w:rPr>
              <w:fldChar w:fldCharType="separate"/>
            </w:r>
            <w:r w:rsidR="00135A9C" w:rsidRPr="005E0822">
              <w:rPr>
                <w:webHidden/>
              </w:rPr>
              <w:t>iii</w:t>
            </w:r>
            <w:r w:rsidR="00135A9C" w:rsidRPr="005E0822">
              <w:rPr>
                <w:webHidden/>
              </w:rPr>
              <w:fldChar w:fldCharType="end"/>
            </w:r>
          </w:hyperlink>
        </w:p>
        <w:p w14:paraId="0CE2DDCE" w14:textId="19CAF84C"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271" w:history="1">
            <w:r w:rsidR="00135A9C" w:rsidRPr="005E0822">
              <w:rPr>
                <w:rStyle w:val="Hyperlink"/>
              </w:rPr>
              <w:t>LIST OF ACRONYMS</w:t>
            </w:r>
            <w:r w:rsidR="00135A9C" w:rsidRPr="005E0822">
              <w:rPr>
                <w:webHidden/>
              </w:rPr>
              <w:tab/>
            </w:r>
            <w:r w:rsidR="00135A9C" w:rsidRPr="005E0822">
              <w:rPr>
                <w:webHidden/>
              </w:rPr>
              <w:fldChar w:fldCharType="begin"/>
            </w:r>
            <w:r w:rsidR="00135A9C" w:rsidRPr="005E0822">
              <w:rPr>
                <w:webHidden/>
              </w:rPr>
              <w:instrText xml:space="preserve"> PAGEREF _Toc148704271 \h </w:instrText>
            </w:r>
            <w:r w:rsidR="00135A9C" w:rsidRPr="005E0822">
              <w:rPr>
                <w:webHidden/>
              </w:rPr>
            </w:r>
            <w:r w:rsidR="00135A9C" w:rsidRPr="005E0822">
              <w:rPr>
                <w:webHidden/>
              </w:rPr>
              <w:fldChar w:fldCharType="separate"/>
            </w:r>
            <w:r w:rsidR="00135A9C" w:rsidRPr="005E0822">
              <w:rPr>
                <w:webHidden/>
              </w:rPr>
              <w:t>iv</w:t>
            </w:r>
            <w:r w:rsidR="00135A9C" w:rsidRPr="005E0822">
              <w:rPr>
                <w:webHidden/>
              </w:rPr>
              <w:fldChar w:fldCharType="end"/>
            </w:r>
          </w:hyperlink>
        </w:p>
        <w:p w14:paraId="7663E99F" w14:textId="5997CB4A"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272" w:history="1">
            <w:r w:rsidR="00135A9C" w:rsidRPr="005E0822">
              <w:rPr>
                <w:rStyle w:val="Hyperlink"/>
              </w:rPr>
              <w:t>TABLE OF CONTENTS</w:t>
            </w:r>
            <w:r w:rsidR="00135A9C" w:rsidRPr="005E0822">
              <w:rPr>
                <w:webHidden/>
              </w:rPr>
              <w:tab/>
            </w:r>
            <w:r w:rsidR="00135A9C" w:rsidRPr="005E0822">
              <w:rPr>
                <w:webHidden/>
              </w:rPr>
              <w:fldChar w:fldCharType="begin"/>
            </w:r>
            <w:r w:rsidR="00135A9C" w:rsidRPr="005E0822">
              <w:rPr>
                <w:webHidden/>
              </w:rPr>
              <w:instrText xml:space="preserve"> PAGEREF _Toc148704272 \h </w:instrText>
            </w:r>
            <w:r w:rsidR="00135A9C" w:rsidRPr="005E0822">
              <w:rPr>
                <w:webHidden/>
              </w:rPr>
            </w:r>
            <w:r w:rsidR="00135A9C" w:rsidRPr="005E0822">
              <w:rPr>
                <w:webHidden/>
              </w:rPr>
              <w:fldChar w:fldCharType="separate"/>
            </w:r>
            <w:r w:rsidR="00135A9C" w:rsidRPr="005E0822">
              <w:rPr>
                <w:webHidden/>
              </w:rPr>
              <w:t>v</w:t>
            </w:r>
            <w:r w:rsidR="00135A9C" w:rsidRPr="005E0822">
              <w:rPr>
                <w:webHidden/>
              </w:rPr>
              <w:fldChar w:fldCharType="end"/>
            </w:r>
          </w:hyperlink>
        </w:p>
        <w:p w14:paraId="72066508" w14:textId="7FAE25C7"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273" w:history="1">
            <w:r w:rsidR="00135A9C" w:rsidRPr="005E0822">
              <w:rPr>
                <w:rStyle w:val="Hyperlink"/>
              </w:rPr>
              <w:t>LIST OF TABLES</w:t>
            </w:r>
            <w:r w:rsidR="00135A9C" w:rsidRPr="005E0822">
              <w:rPr>
                <w:webHidden/>
              </w:rPr>
              <w:tab/>
            </w:r>
            <w:r w:rsidR="00135A9C" w:rsidRPr="005E0822">
              <w:rPr>
                <w:webHidden/>
              </w:rPr>
              <w:fldChar w:fldCharType="begin"/>
            </w:r>
            <w:r w:rsidR="00135A9C" w:rsidRPr="005E0822">
              <w:rPr>
                <w:webHidden/>
              </w:rPr>
              <w:instrText xml:space="preserve"> PAGEREF _Toc148704273 \h </w:instrText>
            </w:r>
            <w:r w:rsidR="00135A9C" w:rsidRPr="005E0822">
              <w:rPr>
                <w:webHidden/>
              </w:rPr>
            </w:r>
            <w:r w:rsidR="00135A9C" w:rsidRPr="005E0822">
              <w:rPr>
                <w:webHidden/>
              </w:rPr>
              <w:fldChar w:fldCharType="separate"/>
            </w:r>
            <w:r w:rsidR="00135A9C" w:rsidRPr="005E0822">
              <w:rPr>
                <w:webHidden/>
              </w:rPr>
              <w:t>x</w:t>
            </w:r>
            <w:r w:rsidR="00135A9C" w:rsidRPr="005E0822">
              <w:rPr>
                <w:webHidden/>
              </w:rPr>
              <w:fldChar w:fldCharType="end"/>
            </w:r>
          </w:hyperlink>
        </w:p>
        <w:p w14:paraId="7A5ECFE0" w14:textId="5DDDF390"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274" w:history="1">
            <w:r w:rsidR="00135A9C" w:rsidRPr="005E0822">
              <w:rPr>
                <w:rStyle w:val="Hyperlink"/>
              </w:rPr>
              <w:t>LIST OF FIGURES</w:t>
            </w:r>
            <w:r w:rsidR="00135A9C" w:rsidRPr="005E0822">
              <w:rPr>
                <w:webHidden/>
              </w:rPr>
              <w:tab/>
            </w:r>
            <w:r w:rsidR="00135A9C" w:rsidRPr="005E0822">
              <w:rPr>
                <w:webHidden/>
              </w:rPr>
              <w:fldChar w:fldCharType="begin"/>
            </w:r>
            <w:r w:rsidR="00135A9C" w:rsidRPr="005E0822">
              <w:rPr>
                <w:webHidden/>
              </w:rPr>
              <w:instrText xml:space="preserve"> PAGEREF _Toc148704274 \h </w:instrText>
            </w:r>
            <w:r w:rsidR="00135A9C" w:rsidRPr="005E0822">
              <w:rPr>
                <w:webHidden/>
              </w:rPr>
            </w:r>
            <w:r w:rsidR="00135A9C" w:rsidRPr="005E0822">
              <w:rPr>
                <w:webHidden/>
              </w:rPr>
              <w:fldChar w:fldCharType="separate"/>
            </w:r>
            <w:r w:rsidR="00135A9C" w:rsidRPr="005E0822">
              <w:rPr>
                <w:webHidden/>
              </w:rPr>
              <w:t>xi</w:t>
            </w:r>
            <w:r w:rsidR="00135A9C" w:rsidRPr="005E0822">
              <w:rPr>
                <w:webHidden/>
              </w:rPr>
              <w:fldChar w:fldCharType="end"/>
            </w:r>
          </w:hyperlink>
        </w:p>
        <w:p w14:paraId="2259BAD7" w14:textId="7F0738A9"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275" w:history="1">
            <w:r w:rsidR="00135A9C" w:rsidRPr="005E0822">
              <w:rPr>
                <w:rStyle w:val="Hyperlink"/>
              </w:rPr>
              <w:t>LIST OF PHOTOS</w:t>
            </w:r>
            <w:r w:rsidR="00135A9C" w:rsidRPr="005E0822">
              <w:rPr>
                <w:webHidden/>
              </w:rPr>
              <w:tab/>
            </w:r>
            <w:r w:rsidR="00135A9C" w:rsidRPr="005E0822">
              <w:rPr>
                <w:webHidden/>
              </w:rPr>
              <w:fldChar w:fldCharType="begin"/>
            </w:r>
            <w:r w:rsidR="00135A9C" w:rsidRPr="005E0822">
              <w:rPr>
                <w:webHidden/>
              </w:rPr>
              <w:instrText xml:space="preserve"> PAGEREF _Toc148704275 \h </w:instrText>
            </w:r>
            <w:r w:rsidR="00135A9C" w:rsidRPr="005E0822">
              <w:rPr>
                <w:webHidden/>
              </w:rPr>
            </w:r>
            <w:r w:rsidR="00135A9C" w:rsidRPr="005E0822">
              <w:rPr>
                <w:webHidden/>
              </w:rPr>
              <w:fldChar w:fldCharType="separate"/>
            </w:r>
            <w:r w:rsidR="00135A9C" w:rsidRPr="005E0822">
              <w:rPr>
                <w:webHidden/>
              </w:rPr>
              <w:t>xii</w:t>
            </w:r>
            <w:r w:rsidR="00135A9C" w:rsidRPr="005E0822">
              <w:rPr>
                <w:webHidden/>
              </w:rPr>
              <w:fldChar w:fldCharType="end"/>
            </w:r>
          </w:hyperlink>
        </w:p>
        <w:p w14:paraId="67618453" w14:textId="78AE4B7C"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276" w:history="1">
            <w:r w:rsidR="00135A9C" w:rsidRPr="005E0822">
              <w:rPr>
                <w:rStyle w:val="Hyperlink"/>
              </w:rPr>
              <w:t>EXECUTIVE SUMMARY</w:t>
            </w:r>
            <w:r w:rsidR="00135A9C" w:rsidRPr="005E0822">
              <w:rPr>
                <w:webHidden/>
              </w:rPr>
              <w:tab/>
            </w:r>
            <w:r w:rsidR="00135A9C" w:rsidRPr="005E0822">
              <w:rPr>
                <w:webHidden/>
              </w:rPr>
              <w:fldChar w:fldCharType="begin"/>
            </w:r>
            <w:r w:rsidR="00135A9C" w:rsidRPr="005E0822">
              <w:rPr>
                <w:webHidden/>
              </w:rPr>
              <w:instrText xml:space="preserve"> PAGEREF _Toc148704276 \h </w:instrText>
            </w:r>
            <w:r w:rsidR="00135A9C" w:rsidRPr="005E0822">
              <w:rPr>
                <w:webHidden/>
              </w:rPr>
            </w:r>
            <w:r w:rsidR="00135A9C" w:rsidRPr="005E0822">
              <w:rPr>
                <w:webHidden/>
              </w:rPr>
              <w:fldChar w:fldCharType="separate"/>
            </w:r>
            <w:r w:rsidR="00135A9C" w:rsidRPr="005E0822">
              <w:rPr>
                <w:webHidden/>
              </w:rPr>
              <w:t>xiii</w:t>
            </w:r>
            <w:r w:rsidR="00135A9C" w:rsidRPr="005E0822">
              <w:rPr>
                <w:webHidden/>
              </w:rPr>
              <w:fldChar w:fldCharType="end"/>
            </w:r>
          </w:hyperlink>
        </w:p>
        <w:p w14:paraId="231E432A" w14:textId="60C58ADD"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277" w:history="1">
            <w:r w:rsidR="00135A9C" w:rsidRPr="005E0822">
              <w:rPr>
                <w:rStyle w:val="Hyperlink"/>
              </w:rPr>
              <w:t>CHAPTER ONE: INTRODUCTION AND PROJECT BREIEF</w:t>
            </w:r>
            <w:r w:rsidR="00135A9C" w:rsidRPr="005E0822">
              <w:rPr>
                <w:webHidden/>
              </w:rPr>
              <w:tab/>
            </w:r>
            <w:r w:rsidR="00135A9C" w:rsidRPr="005E0822">
              <w:rPr>
                <w:webHidden/>
              </w:rPr>
              <w:fldChar w:fldCharType="begin"/>
            </w:r>
            <w:r w:rsidR="00135A9C" w:rsidRPr="005E0822">
              <w:rPr>
                <w:webHidden/>
              </w:rPr>
              <w:instrText xml:space="preserve"> PAGEREF _Toc148704277 \h </w:instrText>
            </w:r>
            <w:r w:rsidR="00135A9C" w:rsidRPr="005E0822">
              <w:rPr>
                <w:webHidden/>
              </w:rPr>
            </w:r>
            <w:r w:rsidR="00135A9C" w:rsidRPr="005E0822">
              <w:rPr>
                <w:webHidden/>
              </w:rPr>
              <w:fldChar w:fldCharType="separate"/>
            </w:r>
            <w:r w:rsidR="00135A9C" w:rsidRPr="005E0822">
              <w:rPr>
                <w:webHidden/>
              </w:rPr>
              <w:t>1</w:t>
            </w:r>
            <w:r w:rsidR="00135A9C" w:rsidRPr="005E0822">
              <w:rPr>
                <w:webHidden/>
              </w:rPr>
              <w:fldChar w:fldCharType="end"/>
            </w:r>
          </w:hyperlink>
        </w:p>
        <w:p w14:paraId="5B036205" w14:textId="63877A5C" w:rsidR="00135A9C" w:rsidRPr="005E0822" w:rsidRDefault="008E32C3">
          <w:pPr>
            <w:pStyle w:val="TOC2"/>
            <w:rPr>
              <w:noProof/>
              <w:kern w:val="2"/>
              <w:lang w:eastAsia="en-US"/>
              <w14:ligatures w14:val="standardContextual"/>
            </w:rPr>
          </w:pPr>
          <w:hyperlink w:anchor="_Toc148704278" w:history="1">
            <w:r w:rsidR="00135A9C" w:rsidRPr="005E0822">
              <w:rPr>
                <w:rStyle w:val="Hyperlink"/>
                <w:noProof/>
              </w:rPr>
              <w:t>1.1</w:t>
            </w:r>
            <w:r w:rsidR="00135A9C" w:rsidRPr="005E0822">
              <w:rPr>
                <w:noProof/>
                <w:kern w:val="2"/>
                <w:lang w:eastAsia="en-US"/>
                <w14:ligatures w14:val="standardContextual"/>
              </w:rPr>
              <w:tab/>
            </w:r>
            <w:r w:rsidR="00135A9C" w:rsidRPr="005E0822">
              <w:rPr>
                <w:rStyle w:val="Hyperlink"/>
                <w:noProof/>
              </w:rPr>
              <w:t>Project Background</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_Toc148704278 \h </w:instrText>
            </w:r>
            <w:r w:rsidR="00135A9C" w:rsidRPr="005E0822">
              <w:rPr>
                <w:noProof/>
                <w:webHidden/>
              </w:rPr>
            </w:r>
            <w:r w:rsidR="00135A9C" w:rsidRPr="005E0822">
              <w:rPr>
                <w:noProof/>
                <w:webHidden/>
              </w:rPr>
              <w:fldChar w:fldCharType="separate"/>
            </w:r>
            <w:r w:rsidR="00135A9C" w:rsidRPr="005E0822">
              <w:rPr>
                <w:noProof/>
                <w:webHidden/>
              </w:rPr>
              <w:t>1</w:t>
            </w:r>
            <w:r w:rsidR="00135A9C" w:rsidRPr="005E0822">
              <w:rPr>
                <w:noProof/>
                <w:webHidden/>
              </w:rPr>
              <w:fldChar w:fldCharType="end"/>
            </w:r>
          </w:hyperlink>
        </w:p>
        <w:p w14:paraId="2BD449C3" w14:textId="19A74C28" w:rsidR="00135A9C" w:rsidRPr="005E0822" w:rsidRDefault="008E32C3">
          <w:pPr>
            <w:pStyle w:val="TOC2"/>
            <w:rPr>
              <w:noProof/>
              <w:kern w:val="2"/>
              <w:lang w:eastAsia="en-US"/>
              <w14:ligatures w14:val="standardContextual"/>
            </w:rPr>
          </w:pPr>
          <w:hyperlink w:anchor="_Toc148704279" w:history="1">
            <w:r w:rsidR="00135A9C" w:rsidRPr="005E0822">
              <w:rPr>
                <w:rStyle w:val="Hyperlink"/>
                <w:noProof/>
              </w:rPr>
              <w:t>1.2</w:t>
            </w:r>
            <w:r w:rsidR="00135A9C" w:rsidRPr="005E0822">
              <w:rPr>
                <w:noProof/>
                <w:kern w:val="2"/>
                <w:lang w:eastAsia="en-US"/>
                <w14:ligatures w14:val="standardContextual"/>
              </w:rPr>
              <w:tab/>
            </w:r>
            <w:r w:rsidR="00135A9C" w:rsidRPr="005E0822">
              <w:rPr>
                <w:rStyle w:val="Hyperlink"/>
                <w:noProof/>
              </w:rPr>
              <w:t>KOSAP Objective: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_Toc148704279 \h </w:instrText>
            </w:r>
            <w:r w:rsidR="00135A9C" w:rsidRPr="005E0822">
              <w:rPr>
                <w:noProof/>
                <w:webHidden/>
              </w:rPr>
            </w:r>
            <w:r w:rsidR="00135A9C" w:rsidRPr="005E0822">
              <w:rPr>
                <w:noProof/>
                <w:webHidden/>
              </w:rPr>
              <w:fldChar w:fldCharType="separate"/>
            </w:r>
            <w:r w:rsidR="00135A9C" w:rsidRPr="005E0822">
              <w:rPr>
                <w:noProof/>
                <w:webHidden/>
              </w:rPr>
              <w:t>1</w:t>
            </w:r>
            <w:r w:rsidR="00135A9C" w:rsidRPr="005E0822">
              <w:rPr>
                <w:noProof/>
                <w:webHidden/>
              </w:rPr>
              <w:fldChar w:fldCharType="end"/>
            </w:r>
          </w:hyperlink>
        </w:p>
        <w:p w14:paraId="0A1E7F8E" w14:textId="69DE1EFC" w:rsidR="00135A9C" w:rsidRPr="005E0822" w:rsidRDefault="008E32C3">
          <w:pPr>
            <w:pStyle w:val="TOC2"/>
            <w:rPr>
              <w:noProof/>
              <w:kern w:val="2"/>
              <w:lang w:eastAsia="en-US"/>
              <w14:ligatures w14:val="standardContextual"/>
            </w:rPr>
          </w:pPr>
          <w:hyperlink w:anchor="_Toc148704280" w:history="1">
            <w:r w:rsidR="00135A9C" w:rsidRPr="005E0822">
              <w:rPr>
                <w:rStyle w:val="Hyperlink"/>
                <w:noProof/>
              </w:rPr>
              <w:t>1.3</w:t>
            </w:r>
            <w:r w:rsidR="00135A9C" w:rsidRPr="005E0822">
              <w:rPr>
                <w:noProof/>
                <w:kern w:val="2"/>
                <w:lang w:eastAsia="en-US"/>
                <w14:ligatures w14:val="standardContextual"/>
              </w:rPr>
              <w:tab/>
            </w:r>
            <w:r w:rsidR="00D2164A">
              <w:rPr>
                <w:rStyle w:val="Hyperlink"/>
                <w:noProof/>
              </w:rPr>
              <w:t>Mini grid</w:t>
            </w:r>
            <w:r w:rsidR="00135A9C" w:rsidRPr="005E0822">
              <w:rPr>
                <w:rStyle w:val="Hyperlink"/>
                <w:noProof/>
              </w:rPr>
              <w:t>s for Community Facilities, Enterprises, and Households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_Toc148704280 \h </w:instrText>
            </w:r>
            <w:r w:rsidR="00135A9C" w:rsidRPr="005E0822">
              <w:rPr>
                <w:noProof/>
                <w:webHidden/>
              </w:rPr>
            </w:r>
            <w:r w:rsidR="00135A9C" w:rsidRPr="005E0822">
              <w:rPr>
                <w:noProof/>
                <w:webHidden/>
              </w:rPr>
              <w:fldChar w:fldCharType="separate"/>
            </w:r>
            <w:r w:rsidR="00135A9C" w:rsidRPr="005E0822">
              <w:rPr>
                <w:noProof/>
                <w:webHidden/>
              </w:rPr>
              <w:t>1</w:t>
            </w:r>
            <w:r w:rsidR="00135A9C" w:rsidRPr="005E0822">
              <w:rPr>
                <w:noProof/>
                <w:webHidden/>
              </w:rPr>
              <w:fldChar w:fldCharType="end"/>
            </w:r>
          </w:hyperlink>
        </w:p>
        <w:p w14:paraId="4F102986" w14:textId="7ABDB003" w:rsidR="00135A9C" w:rsidRPr="005E0822" w:rsidRDefault="008E32C3">
          <w:pPr>
            <w:pStyle w:val="TOC2"/>
            <w:rPr>
              <w:noProof/>
              <w:kern w:val="2"/>
              <w:lang w:eastAsia="en-US"/>
              <w14:ligatures w14:val="standardContextual"/>
            </w:rPr>
          </w:pPr>
          <w:hyperlink w:anchor="_Toc148704281" w:history="1">
            <w:r w:rsidR="00135A9C" w:rsidRPr="005E0822">
              <w:rPr>
                <w:rStyle w:val="Hyperlink"/>
                <w:noProof/>
              </w:rPr>
              <w:t>1.4</w:t>
            </w:r>
            <w:r w:rsidR="00135A9C" w:rsidRPr="005E0822">
              <w:rPr>
                <w:noProof/>
                <w:kern w:val="2"/>
                <w:lang w:eastAsia="en-US"/>
                <w14:ligatures w14:val="standardContextual"/>
              </w:rPr>
              <w:tab/>
            </w:r>
            <w:r w:rsidR="00135A9C" w:rsidRPr="005E0822">
              <w:rPr>
                <w:rStyle w:val="Hyperlink"/>
                <w:noProof/>
              </w:rPr>
              <w:t>Project Justification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_Toc148704281 \h </w:instrText>
            </w:r>
            <w:r w:rsidR="00135A9C" w:rsidRPr="005E0822">
              <w:rPr>
                <w:noProof/>
                <w:webHidden/>
              </w:rPr>
            </w:r>
            <w:r w:rsidR="00135A9C" w:rsidRPr="005E0822">
              <w:rPr>
                <w:noProof/>
                <w:webHidden/>
              </w:rPr>
              <w:fldChar w:fldCharType="separate"/>
            </w:r>
            <w:r w:rsidR="00135A9C" w:rsidRPr="005E0822">
              <w:rPr>
                <w:noProof/>
                <w:webHidden/>
              </w:rPr>
              <w:t>2</w:t>
            </w:r>
            <w:r w:rsidR="00135A9C" w:rsidRPr="005E0822">
              <w:rPr>
                <w:noProof/>
                <w:webHidden/>
              </w:rPr>
              <w:fldChar w:fldCharType="end"/>
            </w:r>
          </w:hyperlink>
        </w:p>
        <w:p w14:paraId="3A15E9B3" w14:textId="1CD4F72A" w:rsidR="00135A9C" w:rsidRPr="005E0822" w:rsidRDefault="008E32C3">
          <w:pPr>
            <w:pStyle w:val="TOC2"/>
            <w:rPr>
              <w:noProof/>
              <w:kern w:val="2"/>
              <w:lang w:eastAsia="en-US"/>
              <w14:ligatures w14:val="standardContextual"/>
            </w:rPr>
          </w:pPr>
          <w:hyperlink w:anchor="_Toc148704282" w:history="1">
            <w:r w:rsidR="00135A9C" w:rsidRPr="005E0822">
              <w:rPr>
                <w:rStyle w:val="Hyperlink"/>
                <w:noProof/>
              </w:rPr>
              <w:t>1.5</w:t>
            </w:r>
            <w:r w:rsidR="00135A9C" w:rsidRPr="005E0822">
              <w:rPr>
                <w:noProof/>
                <w:kern w:val="2"/>
                <w:lang w:eastAsia="en-US"/>
                <w14:ligatures w14:val="standardContextual"/>
              </w:rPr>
              <w:tab/>
            </w:r>
            <w:r w:rsidR="00135A9C" w:rsidRPr="005E0822">
              <w:rPr>
                <w:rStyle w:val="Hyperlink"/>
                <w:noProof/>
              </w:rPr>
              <w:t>Institutional and Implementation Arrangements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_Toc148704282 \h </w:instrText>
            </w:r>
            <w:r w:rsidR="00135A9C" w:rsidRPr="005E0822">
              <w:rPr>
                <w:noProof/>
                <w:webHidden/>
              </w:rPr>
            </w:r>
            <w:r w:rsidR="00135A9C" w:rsidRPr="005E0822">
              <w:rPr>
                <w:noProof/>
                <w:webHidden/>
              </w:rPr>
              <w:fldChar w:fldCharType="separate"/>
            </w:r>
            <w:r w:rsidR="00135A9C" w:rsidRPr="005E0822">
              <w:rPr>
                <w:noProof/>
                <w:webHidden/>
              </w:rPr>
              <w:t>2</w:t>
            </w:r>
            <w:r w:rsidR="00135A9C" w:rsidRPr="005E0822">
              <w:rPr>
                <w:noProof/>
                <w:webHidden/>
              </w:rPr>
              <w:fldChar w:fldCharType="end"/>
            </w:r>
          </w:hyperlink>
        </w:p>
        <w:p w14:paraId="75B340B4" w14:textId="4E04241E" w:rsidR="00135A9C" w:rsidRPr="005E0822" w:rsidRDefault="008E32C3">
          <w:pPr>
            <w:pStyle w:val="TOC2"/>
            <w:rPr>
              <w:noProof/>
              <w:kern w:val="2"/>
              <w:lang w:eastAsia="en-US"/>
              <w14:ligatures w14:val="standardContextual"/>
            </w:rPr>
          </w:pPr>
          <w:hyperlink w:anchor="_Toc148704283" w:history="1">
            <w:r w:rsidR="00135A9C" w:rsidRPr="005E0822">
              <w:rPr>
                <w:rStyle w:val="Hyperlink"/>
                <w:noProof/>
              </w:rPr>
              <w:t>1.6</w:t>
            </w:r>
            <w:r w:rsidR="00135A9C" w:rsidRPr="005E0822">
              <w:rPr>
                <w:noProof/>
                <w:kern w:val="2"/>
                <w:lang w:eastAsia="en-US"/>
                <w14:ligatures w14:val="standardContextual"/>
              </w:rPr>
              <w:tab/>
            </w:r>
            <w:r w:rsidR="00135A9C" w:rsidRPr="005E0822">
              <w:rPr>
                <w:rStyle w:val="Hyperlink"/>
                <w:noProof/>
              </w:rPr>
              <w:t>Environmental and Social Impact Assessment (ESIA) Report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_Toc148704283 \h </w:instrText>
            </w:r>
            <w:r w:rsidR="00135A9C" w:rsidRPr="005E0822">
              <w:rPr>
                <w:noProof/>
                <w:webHidden/>
              </w:rPr>
            </w:r>
            <w:r w:rsidR="00135A9C" w:rsidRPr="005E0822">
              <w:rPr>
                <w:noProof/>
                <w:webHidden/>
              </w:rPr>
              <w:fldChar w:fldCharType="separate"/>
            </w:r>
            <w:r w:rsidR="00135A9C" w:rsidRPr="005E0822">
              <w:rPr>
                <w:noProof/>
                <w:webHidden/>
              </w:rPr>
              <w:t>2</w:t>
            </w:r>
            <w:r w:rsidR="00135A9C" w:rsidRPr="005E0822">
              <w:rPr>
                <w:noProof/>
                <w:webHidden/>
              </w:rPr>
              <w:fldChar w:fldCharType="end"/>
            </w:r>
          </w:hyperlink>
        </w:p>
        <w:p w14:paraId="78C640EF" w14:textId="783B043C" w:rsidR="00135A9C" w:rsidRPr="005E0822" w:rsidRDefault="008E32C3">
          <w:pPr>
            <w:pStyle w:val="TOC3"/>
            <w:rPr>
              <w:noProof/>
              <w:kern w:val="2"/>
              <w:lang w:eastAsia="en-US"/>
              <w14:ligatures w14:val="standardContextual"/>
            </w:rPr>
          </w:pPr>
          <w:hyperlink w:anchor="_Toc148704284" w:history="1">
            <w:r w:rsidR="00135A9C" w:rsidRPr="005E0822">
              <w:rPr>
                <w:rStyle w:val="Hyperlink"/>
                <w:rFonts w:cs="Tahoma"/>
                <w:noProof/>
              </w:rPr>
              <w:t>1.6.1</w:t>
            </w:r>
            <w:r w:rsidR="00135A9C" w:rsidRPr="005E0822">
              <w:rPr>
                <w:noProof/>
                <w:kern w:val="2"/>
                <w:lang w:eastAsia="en-US"/>
                <w14:ligatures w14:val="standardContextual"/>
              </w:rPr>
              <w:tab/>
            </w:r>
            <w:r w:rsidR="00135A9C" w:rsidRPr="005E0822">
              <w:rPr>
                <w:rStyle w:val="Hyperlink"/>
                <w:rFonts w:cs="Tahoma"/>
                <w:noProof/>
              </w:rPr>
              <w:t>Justification for the ESIA</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_Toc148704284 \h </w:instrText>
            </w:r>
            <w:r w:rsidR="00135A9C" w:rsidRPr="005E0822">
              <w:rPr>
                <w:noProof/>
                <w:webHidden/>
              </w:rPr>
            </w:r>
            <w:r w:rsidR="00135A9C" w:rsidRPr="005E0822">
              <w:rPr>
                <w:noProof/>
                <w:webHidden/>
              </w:rPr>
              <w:fldChar w:fldCharType="separate"/>
            </w:r>
            <w:r w:rsidR="00135A9C" w:rsidRPr="005E0822">
              <w:rPr>
                <w:noProof/>
                <w:webHidden/>
              </w:rPr>
              <w:t>2</w:t>
            </w:r>
            <w:r w:rsidR="00135A9C" w:rsidRPr="005E0822">
              <w:rPr>
                <w:noProof/>
                <w:webHidden/>
              </w:rPr>
              <w:fldChar w:fldCharType="end"/>
            </w:r>
          </w:hyperlink>
        </w:p>
        <w:p w14:paraId="68B6014A" w14:textId="0F887768" w:rsidR="00135A9C" w:rsidRPr="005E0822" w:rsidRDefault="008E32C3">
          <w:pPr>
            <w:pStyle w:val="TOC3"/>
            <w:rPr>
              <w:noProof/>
              <w:kern w:val="2"/>
              <w:lang w:eastAsia="en-US"/>
              <w14:ligatures w14:val="standardContextual"/>
            </w:rPr>
          </w:pPr>
          <w:hyperlink w:anchor="_Toc148704285" w:history="1">
            <w:r w:rsidR="00135A9C" w:rsidRPr="005E0822">
              <w:rPr>
                <w:rStyle w:val="Hyperlink"/>
                <w:rFonts w:cs="Tahoma"/>
                <w:noProof/>
              </w:rPr>
              <w:t>1.6.2</w:t>
            </w:r>
            <w:r w:rsidR="00135A9C" w:rsidRPr="005E0822">
              <w:rPr>
                <w:noProof/>
                <w:kern w:val="2"/>
                <w:lang w:eastAsia="en-US"/>
                <w14:ligatures w14:val="standardContextual"/>
              </w:rPr>
              <w:tab/>
            </w:r>
            <w:r w:rsidR="00135A9C" w:rsidRPr="005E0822">
              <w:rPr>
                <w:rStyle w:val="Hyperlink"/>
                <w:rFonts w:cs="Tahoma"/>
                <w:noProof/>
              </w:rPr>
              <w:t>Objectives of the Study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_Toc148704285 \h </w:instrText>
            </w:r>
            <w:r w:rsidR="00135A9C" w:rsidRPr="005E0822">
              <w:rPr>
                <w:noProof/>
                <w:webHidden/>
              </w:rPr>
            </w:r>
            <w:r w:rsidR="00135A9C" w:rsidRPr="005E0822">
              <w:rPr>
                <w:noProof/>
                <w:webHidden/>
              </w:rPr>
              <w:fldChar w:fldCharType="separate"/>
            </w:r>
            <w:r w:rsidR="00135A9C" w:rsidRPr="005E0822">
              <w:rPr>
                <w:noProof/>
                <w:webHidden/>
              </w:rPr>
              <w:t>3</w:t>
            </w:r>
            <w:r w:rsidR="00135A9C" w:rsidRPr="005E0822">
              <w:rPr>
                <w:noProof/>
                <w:webHidden/>
              </w:rPr>
              <w:fldChar w:fldCharType="end"/>
            </w:r>
          </w:hyperlink>
        </w:p>
        <w:p w14:paraId="295C6673" w14:textId="43A725AA" w:rsidR="00135A9C" w:rsidRPr="005E0822" w:rsidRDefault="008E32C3">
          <w:pPr>
            <w:pStyle w:val="TOC3"/>
            <w:rPr>
              <w:noProof/>
              <w:kern w:val="2"/>
              <w:lang w:eastAsia="en-US"/>
              <w14:ligatures w14:val="standardContextual"/>
            </w:rPr>
          </w:pPr>
          <w:hyperlink w:anchor="_Toc148704286" w:history="1">
            <w:r w:rsidR="00135A9C" w:rsidRPr="005E0822">
              <w:rPr>
                <w:rStyle w:val="Hyperlink"/>
                <w:rFonts w:cs="Tahoma"/>
                <w:noProof/>
              </w:rPr>
              <w:t>1.6.3</w:t>
            </w:r>
            <w:r w:rsidR="00135A9C" w:rsidRPr="005E0822">
              <w:rPr>
                <w:noProof/>
                <w:kern w:val="2"/>
                <w:lang w:eastAsia="en-US"/>
                <w14:ligatures w14:val="standardContextual"/>
              </w:rPr>
              <w:tab/>
            </w:r>
            <w:r w:rsidR="00135A9C" w:rsidRPr="005E0822">
              <w:rPr>
                <w:rStyle w:val="Hyperlink"/>
                <w:rFonts w:cs="Tahoma"/>
                <w:noProof/>
              </w:rPr>
              <w:t>Scope of the ESIA study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_Toc148704286 \h </w:instrText>
            </w:r>
            <w:r w:rsidR="00135A9C" w:rsidRPr="005E0822">
              <w:rPr>
                <w:noProof/>
                <w:webHidden/>
              </w:rPr>
            </w:r>
            <w:r w:rsidR="00135A9C" w:rsidRPr="005E0822">
              <w:rPr>
                <w:noProof/>
                <w:webHidden/>
              </w:rPr>
              <w:fldChar w:fldCharType="separate"/>
            </w:r>
            <w:r w:rsidR="00135A9C" w:rsidRPr="005E0822">
              <w:rPr>
                <w:noProof/>
                <w:webHidden/>
              </w:rPr>
              <w:t>3</w:t>
            </w:r>
            <w:r w:rsidR="00135A9C" w:rsidRPr="005E0822">
              <w:rPr>
                <w:noProof/>
                <w:webHidden/>
              </w:rPr>
              <w:fldChar w:fldCharType="end"/>
            </w:r>
          </w:hyperlink>
        </w:p>
        <w:p w14:paraId="58D31933" w14:textId="6BAD2D39" w:rsidR="00135A9C" w:rsidRPr="005E0822" w:rsidRDefault="008E32C3">
          <w:pPr>
            <w:pStyle w:val="TOC3"/>
            <w:rPr>
              <w:noProof/>
              <w:kern w:val="2"/>
              <w:lang w:eastAsia="en-US"/>
              <w14:ligatures w14:val="standardContextual"/>
            </w:rPr>
          </w:pPr>
          <w:hyperlink w:anchor="_Toc148704287" w:history="1">
            <w:r w:rsidR="00135A9C" w:rsidRPr="005E0822">
              <w:rPr>
                <w:rStyle w:val="Hyperlink"/>
                <w:rFonts w:cs="Tahoma"/>
                <w:noProof/>
              </w:rPr>
              <w:t>1.6.4</w:t>
            </w:r>
            <w:r w:rsidR="00135A9C" w:rsidRPr="005E0822">
              <w:rPr>
                <w:noProof/>
                <w:kern w:val="2"/>
                <w:lang w:eastAsia="en-US"/>
                <w14:ligatures w14:val="standardContextual"/>
              </w:rPr>
              <w:tab/>
            </w:r>
            <w:r w:rsidR="00135A9C" w:rsidRPr="005E0822">
              <w:rPr>
                <w:rStyle w:val="Hyperlink"/>
                <w:rFonts w:cs="Tahoma"/>
                <w:noProof/>
              </w:rPr>
              <w:t>Terms of Reference (ToR) for the ESIA Process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_Toc148704287 \h </w:instrText>
            </w:r>
            <w:r w:rsidR="00135A9C" w:rsidRPr="005E0822">
              <w:rPr>
                <w:noProof/>
                <w:webHidden/>
              </w:rPr>
            </w:r>
            <w:r w:rsidR="00135A9C" w:rsidRPr="005E0822">
              <w:rPr>
                <w:noProof/>
                <w:webHidden/>
              </w:rPr>
              <w:fldChar w:fldCharType="separate"/>
            </w:r>
            <w:r w:rsidR="00135A9C" w:rsidRPr="005E0822">
              <w:rPr>
                <w:noProof/>
                <w:webHidden/>
              </w:rPr>
              <w:t>4</w:t>
            </w:r>
            <w:r w:rsidR="00135A9C" w:rsidRPr="005E0822">
              <w:rPr>
                <w:noProof/>
                <w:webHidden/>
              </w:rPr>
              <w:fldChar w:fldCharType="end"/>
            </w:r>
          </w:hyperlink>
        </w:p>
        <w:p w14:paraId="357AA80C" w14:textId="744E4989" w:rsidR="00135A9C" w:rsidRPr="005E0822" w:rsidRDefault="008E32C3">
          <w:pPr>
            <w:pStyle w:val="TOC2"/>
            <w:rPr>
              <w:noProof/>
              <w:kern w:val="2"/>
              <w:lang w:eastAsia="en-US"/>
              <w14:ligatures w14:val="standardContextual"/>
            </w:rPr>
          </w:pPr>
          <w:hyperlink w:anchor="_Toc148704288" w:history="1">
            <w:r w:rsidR="00135A9C" w:rsidRPr="005E0822">
              <w:rPr>
                <w:rStyle w:val="Hyperlink"/>
                <w:noProof/>
              </w:rPr>
              <w:t>1.7</w:t>
            </w:r>
            <w:r w:rsidR="00135A9C" w:rsidRPr="005E0822">
              <w:rPr>
                <w:noProof/>
                <w:kern w:val="2"/>
                <w:lang w:eastAsia="en-US"/>
                <w14:ligatures w14:val="standardContextual"/>
              </w:rPr>
              <w:tab/>
            </w:r>
            <w:r w:rsidR="00135A9C" w:rsidRPr="005E0822">
              <w:rPr>
                <w:rStyle w:val="Hyperlink"/>
                <w:noProof/>
              </w:rPr>
              <w:t>ESIA Approach and Methodology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_Toc148704288 \h </w:instrText>
            </w:r>
            <w:r w:rsidR="00135A9C" w:rsidRPr="005E0822">
              <w:rPr>
                <w:noProof/>
                <w:webHidden/>
              </w:rPr>
            </w:r>
            <w:r w:rsidR="00135A9C" w:rsidRPr="005E0822">
              <w:rPr>
                <w:noProof/>
                <w:webHidden/>
              </w:rPr>
              <w:fldChar w:fldCharType="separate"/>
            </w:r>
            <w:r w:rsidR="00135A9C" w:rsidRPr="005E0822">
              <w:rPr>
                <w:noProof/>
                <w:webHidden/>
              </w:rPr>
              <w:t>4</w:t>
            </w:r>
            <w:r w:rsidR="00135A9C" w:rsidRPr="005E0822">
              <w:rPr>
                <w:noProof/>
                <w:webHidden/>
              </w:rPr>
              <w:fldChar w:fldCharType="end"/>
            </w:r>
          </w:hyperlink>
        </w:p>
        <w:p w14:paraId="3D8DAB20" w14:textId="45EE699E" w:rsidR="00135A9C" w:rsidRPr="005E0822" w:rsidRDefault="008E32C3">
          <w:pPr>
            <w:pStyle w:val="TOC3"/>
            <w:rPr>
              <w:noProof/>
              <w:kern w:val="2"/>
              <w:lang w:eastAsia="en-US"/>
              <w14:ligatures w14:val="standardContextual"/>
            </w:rPr>
          </w:pPr>
          <w:hyperlink w:anchor="_Toc148704289" w:history="1">
            <w:r w:rsidR="00135A9C" w:rsidRPr="005E0822">
              <w:rPr>
                <w:rStyle w:val="Hyperlink"/>
                <w:rFonts w:cs="Tahoma"/>
                <w:noProof/>
              </w:rPr>
              <w:t>1.7.1</w:t>
            </w:r>
            <w:r w:rsidR="00135A9C" w:rsidRPr="005E0822">
              <w:rPr>
                <w:noProof/>
                <w:kern w:val="2"/>
                <w:lang w:eastAsia="en-US"/>
                <w14:ligatures w14:val="standardContextual"/>
              </w:rPr>
              <w:tab/>
            </w:r>
            <w:r w:rsidR="00135A9C" w:rsidRPr="005E0822">
              <w:rPr>
                <w:rStyle w:val="Hyperlink"/>
                <w:rFonts w:cs="Tahoma"/>
                <w:noProof/>
              </w:rPr>
              <w:t>Key activities undertaken during the study included the following:</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_Toc148704289 \h </w:instrText>
            </w:r>
            <w:r w:rsidR="00135A9C" w:rsidRPr="005E0822">
              <w:rPr>
                <w:noProof/>
                <w:webHidden/>
              </w:rPr>
            </w:r>
            <w:r w:rsidR="00135A9C" w:rsidRPr="005E0822">
              <w:rPr>
                <w:noProof/>
                <w:webHidden/>
              </w:rPr>
              <w:fldChar w:fldCharType="separate"/>
            </w:r>
            <w:r w:rsidR="00135A9C" w:rsidRPr="005E0822">
              <w:rPr>
                <w:noProof/>
                <w:webHidden/>
              </w:rPr>
              <w:t>4</w:t>
            </w:r>
            <w:r w:rsidR="00135A9C" w:rsidRPr="005E0822">
              <w:rPr>
                <w:noProof/>
                <w:webHidden/>
              </w:rPr>
              <w:fldChar w:fldCharType="end"/>
            </w:r>
          </w:hyperlink>
        </w:p>
        <w:p w14:paraId="7EEAD17F" w14:textId="206226B2" w:rsidR="00135A9C" w:rsidRPr="005E0822" w:rsidRDefault="008E32C3">
          <w:pPr>
            <w:pStyle w:val="TOC3"/>
            <w:rPr>
              <w:noProof/>
              <w:kern w:val="2"/>
              <w:lang w:eastAsia="en-US"/>
              <w14:ligatures w14:val="standardContextual"/>
            </w:rPr>
          </w:pPr>
          <w:hyperlink w:anchor="_Toc148704290" w:history="1">
            <w:r w:rsidR="00135A9C" w:rsidRPr="005E0822">
              <w:rPr>
                <w:rStyle w:val="Hyperlink"/>
                <w:rFonts w:cs="Tahoma"/>
                <w:noProof/>
              </w:rPr>
              <w:t>1.7.2</w:t>
            </w:r>
            <w:r w:rsidR="00135A9C" w:rsidRPr="005E0822">
              <w:rPr>
                <w:noProof/>
                <w:kern w:val="2"/>
                <w:lang w:eastAsia="en-US"/>
                <w14:ligatures w14:val="standardContextual"/>
              </w:rPr>
              <w:tab/>
            </w:r>
            <w:r w:rsidR="00135A9C" w:rsidRPr="005E0822">
              <w:rPr>
                <w:rStyle w:val="Hyperlink"/>
                <w:rFonts w:cs="Tahoma"/>
                <w:noProof/>
              </w:rPr>
              <w:t>Desk study/literature review</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_Toc148704290 \h </w:instrText>
            </w:r>
            <w:r w:rsidR="00135A9C" w:rsidRPr="005E0822">
              <w:rPr>
                <w:noProof/>
                <w:webHidden/>
              </w:rPr>
            </w:r>
            <w:r w:rsidR="00135A9C" w:rsidRPr="005E0822">
              <w:rPr>
                <w:noProof/>
                <w:webHidden/>
              </w:rPr>
              <w:fldChar w:fldCharType="separate"/>
            </w:r>
            <w:r w:rsidR="00135A9C" w:rsidRPr="005E0822">
              <w:rPr>
                <w:noProof/>
                <w:webHidden/>
              </w:rPr>
              <w:t>5</w:t>
            </w:r>
            <w:r w:rsidR="00135A9C" w:rsidRPr="005E0822">
              <w:rPr>
                <w:noProof/>
                <w:webHidden/>
              </w:rPr>
              <w:fldChar w:fldCharType="end"/>
            </w:r>
          </w:hyperlink>
        </w:p>
        <w:p w14:paraId="11740467" w14:textId="49B3E6DD" w:rsidR="00135A9C" w:rsidRPr="005E0822" w:rsidRDefault="008E32C3">
          <w:pPr>
            <w:pStyle w:val="TOC3"/>
            <w:rPr>
              <w:noProof/>
              <w:kern w:val="2"/>
              <w:lang w:eastAsia="en-US"/>
              <w14:ligatures w14:val="standardContextual"/>
            </w:rPr>
          </w:pPr>
          <w:hyperlink w:anchor="_Toc148704291" w:history="1">
            <w:r w:rsidR="00135A9C" w:rsidRPr="005E0822">
              <w:rPr>
                <w:rStyle w:val="Hyperlink"/>
                <w:rFonts w:cs="Tahoma"/>
                <w:noProof/>
              </w:rPr>
              <w:t>1.7.3</w:t>
            </w:r>
            <w:r w:rsidR="00135A9C" w:rsidRPr="005E0822">
              <w:rPr>
                <w:noProof/>
                <w:kern w:val="2"/>
                <w:lang w:eastAsia="en-US"/>
                <w14:ligatures w14:val="standardContextual"/>
              </w:rPr>
              <w:tab/>
            </w:r>
            <w:r w:rsidR="00135A9C" w:rsidRPr="005E0822">
              <w:rPr>
                <w:rStyle w:val="Hyperlink"/>
                <w:rFonts w:cs="Tahoma"/>
                <w:noProof/>
              </w:rPr>
              <w:t>Environmental, Socio-economic and Cultural Setting/Status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_Toc148704291 \h </w:instrText>
            </w:r>
            <w:r w:rsidR="00135A9C" w:rsidRPr="005E0822">
              <w:rPr>
                <w:noProof/>
                <w:webHidden/>
              </w:rPr>
            </w:r>
            <w:r w:rsidR="00135A9C" w:rsidRPr="005E0822">
              <w:rPr>
                <w:noProof/>
                <w:webHidden/>
              </w:rPr>
              <w:fldChar w:fldCharType="separate"/>
            </w:r>
            <w:r w:rsidR="00135A9C" w:rsidRPr="005E0822">
              <w:rPr>
                <w:noProof/>
                <w:webHidden/>
              </w:rPr>
              <w:t>5</w:t>
            </w:r>
            <w:r w:rsidR="00135A9C" w:rsidRPr="005E0822">
              <w:rPr>
                <w:noProof/>
                <w:webHidden/>
              </w:rPr>
              <w:fldChar w:fldCharType="end"/>
            </w:r>
          </w:hyperlink>
        </w:p>
        <w:p w14:paraId="2AD9A249" w14:textId="1CCCB06A" w:rsidR="00135A9C" w:rsidRPr="005E0822" w:rsidRDefault="008E32C3">
          <w:pPr>
            <w:pStyle w:val="TOC3"/>
            <w:rPr>
              <w:noProof/>
              <w:kern w:val="2"/>
              <w:lang w:eastAsia="en-US"/>
              <w14:ligatures w14:val="standardContextual"/>
            </w:rPr>
          </w:pPr>
          <w:hyperlink w:anchor="_Toc148704292" w:history="1">
            <w:r w:rsidR="00135A9C" w:rsidRPr="005E0822">
              <w:rPr>
                <w:rStyle w:val="Hyperlink"/>
                <w:rFonts w:cs="Tahoma"/>
                <w:noProof/>
              </w:rPr>
              <w:t>1.7.4</w:t>
            </w:r>
            <w:r w:rsidR="00135A9C" w:rsidRPr="005E0822">
              <w:rPr>
                <w:noProof/>
                <w:kern w:val="2"/>
                <w:lang w:eastAsia="en-US"/>
                <w14:ligatures w14:val="standardContextual"/>
              </w:rPr>
              <w:tab/>
            </w:r>
            <w:r w:rsidR="00135A9C" w:rsidRPr="005E0822">
              <w:rPr>
                <w:rStyle w:val="Hyperlink"/>
                <w:rFonts w:cs="Tahoma"/>
                <w:noProof/>
              </w:rPr>
              <w:t>Public Consultations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_Toc148704292 \h </w:instrText>
            </w:r>
            <w:r w:rsidR="00135A9C" w:rsidRPr="005E0822">
              <w:rPr>
                <w:noProof/>
                <w:webHidden/>
              </w:rPr>
            </w:r>
            <w:r w:rsidR="00135A9C" w:rsidRPr="005E0822">
              <w:rPr>
                <w:noProof/>
                <w:webHidden/>
              </w:rPr>
              <w:fldChar w:fldCharType="separate"/>
            </w:r>
            <w:r w:rsidR="00135A9C" w:rsidRPr="005E0822">
              <w:rPr>
                <w:noProof/>
                <w:webHidden/>
              </w:rPr>
              <w:t>5</w:t>
            </w:r>
            <w:r w:rsidR="00135A9C" w:rsidRPr="005E0822">
              <w:rPr>
                <w:noProof/>
                <w:webHidden/>
              </w:rPr>
              <w:fldChar w:fldCharType="end"/>
            </w:r>
          </w:hyperlink>
        </w:p>
        <w:p w14:paraId="7A338D34" w14:textId="70700CF5" w:rsidR="00135A9C" w:rsidRPr="005E0822" w:rsidRDefault="008E32C3">
          <w:pPr>
            <w:pStyle w:val="TOC3"/>
            <w:rPr>
              <w:noProof/>
              <w:kern w:val="2"/>
              <w:lang w:eastAsia="en-US"/>
              <w14:ligatures w14:val="standardContextual"/>
            </w:rPr>
          </w:pPr>
          <w:hyperlink w:anchor="_Toc148704293" w:history="1">
            <w:r w:rsidR="00135A9C" w:rsidRPr="005E0822">
              <w:rPr>
                <w:rStyle w:val="Hyperlink"/>
                <w:rFonts w:cs="Tahoma"/>
                <w:noProof/>
              </w:rPr>
              <w:t>1.7.5</w:t>
            </w:r>
            <w:r w:rsidR="00135A9C" w:rsidRPr="005E0822">
              <w:rPr>
                <w:noProof/>
                <w:kern w:val="2"/>
                <w:lang w:eastAsia="en-US"/>
                <w14:ligatures w14:val="standardContextual"/>
              </w:rPr>
              <w:tab/>
            </w:r>
            <w:r w:rsidR="00135A9C" w:rsidRPr="005E0822">
              <w:rPr>
                <w:rStyle w:val="Hyperlink"/>
                <w:rFonts w:cs="Tahoma"/>
                <w:noProof/>
              </w:rPr>
              <w:t>Sampling</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_Toc148704293 \h </w:instrText>
            </w:r>
            <w:r w:rsidR="00135A9C" w:rsidRPr="005E0822">
              <w:rPr>
                <w:noProof/>
                <w:webHidden/>
              </w:rPr>
            </w:r>
            <w:r w:rsidR="00135A9C" w:rsidRPr="005E0822">
              <w:rPr>
                <w:noProof/>
                <w:webHidden/>
              </w:rPr>
              <w:fldChar w:fldCharType="separate"/>
            </w:r>
            <w:r w:rsidR="00135A9C" w:rsidRPr="005E0822">
              <w:rPr>
                <w:noProof/>
                <w:webHidden/>
              </w:rPr>
              <w:t>8</w:t>
            </w:r>
            <w:r w:rsidR="00135A9C" w:rsidRPr="005E0822">
              <w:rPr>
                <w:noProof/>
                <w:webHidden/>
              </w:rPr>
              <w:fldChar w:fldCharType="end"/>
            </w:r>
          </w:hyperlink>
        </w:p>
        <w:p w14:paraId="26BCF70F" w14:textId="26107A25" w:rsidR="00135A9C" w:rsidRPr="005E0822" w:rsidRDefault="008E32C3">
          <w:pPr>
            <w:pStyle w:val="TOC2"/>
            <w:rPr>
              <w:noProof/>
              <w:kern w:val="2"/>
              <w:lang w:eastAsia="en-US"/>
              <w14:ligatures w14:val="standardContextual"/>
            </w:rPr>
          </w:pPr>
          <w:hyperlink w:anchor="_Toc148704294" w:history="1">
            <w:r w:rsidR="00135A9C" w:rsidRPr="005E0822">
              <w:rPr>
                <w:rStyle w:val="Hyperlink"/>
                <w:noProof/>
              </w:rPr>
              <w:t>1.8</w:t>
            </w:r>
            <w:r w:rsidR="00135A9C" w:rsidRPr="005E0822">
              <w:rPr>
                <w:noProof/>
                <w:kern w:val="2"/>
                <w:lang w:eastAsia="en-US"/>
                <w14:ligatures w14:val="standardContextual"/>
              </w:rPr>
              <w:tab/>
            </w:r>
            <w:r w:rsidR="00135A9C" w:rsidRPr="005E0822">
              <w:rPr>
                <w:rStyle w:val="Hyperlink"/>
                <w:noProof/>
              </w:rPr>
              <w:t>ESIA Procedure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_Toc148704294 \h </w:instrText>
            </w:r>
            <w:r w:rsidR="00135A9C" w:rsidRPr="005E0822">
              <w:rPr>
                <w:noProof/>
                <w:webHidden/>
              </w:rPr>
            </w:r>
            <w:r w:rsidR="00135A9C" w:rsidRPr="005E0822">
              <w:rPr>
                <w:noProof/>
                <w:webHidden/>
              </w:rPr>
              <w:fldChar w:fldCharType="separate"/>
            </w:r>
            <w:r w:rsidR="00135A9C" w:rsidRPr="005E0822">
              <w:rPr>
                <w:noProof/>
                <w:webHidden/>
              </w:rPr>
              <w:t>10</w:t>
            </w:r>
            <w:r w:rsidR="00135A9C" w:rsidRPr="005E0822">
              <w:rPr>
                <w:noProof/>
                <w:webHidden/>
              </w:rPr>
              <w:fldChar w:fldCharType="end"/>
            </w:r>
          </w:hyperlink>
        </w:p>
        <w:p w14:paraId="3A5EB4F8" w14:textId="4F3A66FB" w:rsidR="00135A9C" w:rsidRPr="005E0822" w:rsidRDefault="008E32C3">
          <w:pPr>
            <w:pStyle w:val="TOC2"/>
            <w:rPr>
              <w:noProof/>
              <w:kern w:val="2"/>
              <w:lang w:eastAsia="en-US"/>
              <w14:ligatures w14:val="standardContextual"/>
            </w:rPr>
          </w:pPr>
          <w:hyperlink w:anchor="_Toc148704295" w:history="1">
            <w:r w:rsidR="00135A9C" w:rsidRPr="005E0822">
              <w:rPr>
                <w:rStyle w:val="Hyperlink"/>
                <w:noProof/>
              </w:rPr>
              <w:t>1.9</w:t>
            </w:r>
            <w:r w:rsidR="00135A9C" w:rsidRPr="005E0822">
              <w:rPr>
                <w:noProof/>
                <w:kern w:val="2"/>
                <w:lang w:eastAsia="en-US"/>
                <w14:ligatures w14:val="standardContextual"/>
              </w:rPr>
              <w:tab/>
            </w:r>
            <w:r w:rsidR="00135A9C" w:rsidRPr="005E0822">
              <w:rPr>
                <w:rStyle w:val="Hyperlink"/>
                <w:noProof/>
              </w:rPr>
              <w:t>Target Group for the ESIA Report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_Toc148704295 \h </w:instrText>
            </w:r>
            <w:r w:rsidR="00135A9C" w:rsidRPr="005E0822">
              <w:rPr>
                <w:noProof/>
                <w:webHidden/>
              </w:rPr>
            </w:r>
            <w:r w:rsidR="00135A9C" w:rsidRPr="005E0822">
              <w:rPr>
                <w:noProof/>
                <w:webHidden/>
              </w:rPr>
              <w:fldChar w:fldCharType="separate"/>
            </w:r>
            <w:r w:rsidR="00135A9C" w:rsidRPr="005E0822">
              <w:rPr>
                <w:noProof/>
                <w:webHidden/>
              </w:rPr>
              <w:t>10</w:t>
            </w:r>
            <w:r w:rsidR="00135A9C" w:rsidRPr="005E0822">
              <w:rPr>
                <w:noProof/>
                <w:webHidden/>
              </w:rPr>
              <w:fldChar w:fldCharType="end"/>
            </w:r>
          </w:hyperlink>
        </w:p>
        <w:p w14:paraId="5E51629D" w14:textId="11452C85" w:rsidR="00135A9C" w:rsidRPr="005E0822" w:rsidRDefault="008E32C3">
          <w:pPr>
            <w:pStyle w:val="TOC2"/>
            <w:rPr>
              <w:noProof/>
              <w:kern w:val="2"/>
              <w:lang w:eastAsia="en-US"/>
              <w14:ligatures w14:val="standardContextual"/>
            </w:rPr>
          </w:pPr>
          <w:hyperlink w:anchor="_Toc148704296" w:history="1">
            <w:r w:rsidR="00135A9C" w:rsidRPr="005E0822">
              <w:rPr>
                <w:rStyle w:val="Hyperlink"/>
                <w:noProof/>
              </w:rPr>
              <w:t>1.10</w:t>
            </w:r>
            <w:r w:rsidR="00135A9C" w:rsidRPr="005E0822">
              <w:rPr>
                <w:noProof/>
                <w:kern w:val="2"/>
                <w:lang w:eastAsia="en-US"/>
                <w14:ligatures w14:val="standardContextual"/>
              </w:rPr>
              <w:tab/>
            </w:r>
            <w:r w:rsidR="00135A9C" w:rsidRPr="005E0822">
              <w:rPr>
                <w:rStyle w:val="Hyperlink"/>
                <w:noProof/>
              </w:rPr>
              <w:t>Study Team</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_Toc148704296 \h </w:instrText>
            </w:r>
            <w:r w:rsidR="00135A9C" w:rsidRPr="005E0822">
              <w:rPr>
                <w:noProof/>
                <w:webHidden/>
              </w:rPr>
            </w:r>
            <w:r w:rsidR="00135A9C" w:rsidRPr="005E0822">
              <w:rPr>
                <w:noProof/>
                <w:webHidden/>
              </w:rPr>
              <w:fldChar w:fldCharType="separate"/>
            </w:r>
            <w:r w:rsidR="00135A9C" w:rsidRPr="005E0822">
              <w:rPr>
                <w:noProof/>
                <w:webHidden/>
              </w:rPr>
              <w:t>10</w:t>
            </w:r>
            <w:r w:rsidR="00135A9C" w:rsidRPr="005E0822">
              <w:rPr>
                <w:noProof/>
                <w:webHidden/>
              </w:rPr>
              <w:fldChar w:fldCharType="end"/>
            </w:r>
          </w:hyperlink>
        </w:p>
        <w:p w14:paraId="7340F6AD" w14:textId="79FE62D4" w:rsidR="00135A9C" w:rsidRPr="005E0822" w:rsidRDefault="008E32C3">
          <w:pPr>
            <w:pStyle w:val="TOC2"/>
            <w:rPr>
              <w:noProof/>
              <w:kern w:val="2"/>
              <w:lang w:eastAsia="en-US"/>
              <w14:ligatures w14:val="standardContextual"/>
            </w:rPr>
          </w:pPr>
          <w:hyperlink w:anchor="_Toc148704297" w:history="1">
            <w:r w:rsidR="00135A9C" w:rsidRPr="005E0822">
              <w:rPr>
                <w:rStyle w:val="Hyperlink"/>
                <w:noProof/>
              </w:rPr>
              <w:t>1.11</w:t>
            </w:r>
            <w:r w:rsidR="00135A9C" w:rsidRPr="005E0822">
              <w:rPr>
                <w:noProof/>
                <w:kern w:val="2"/>
                <w:lang w:eastAsia="en-US"/>
                <w14:ligatures w14:val="standardContextual"/>
              </w:rPr>
              <w:tab/>
            </w:r>
            <w:r w:rsidR="00135A9C" w:rsidRPr="005E0822">
              <w:rPr>
                <w:rStyle w:val="Hyperlink"/>
                <w:noProof/>
              </w:rPr>
              <w:t>Assumptions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_Toc148704297 \h </w:instrText>
            </w:r>
            <w:r w:rsidR="00135A9C" w:rsidRPr="005E0822">
              <w:rPr>
                <w:noProof/>
                <w:webHidden/>
              </w:rPr>
            </w:r>
            <w:r w:rsidR="00135A9C" w:rsidRPr="005E0822">
              <w:rPr>
                <w:noProof/>
                <w:webHidden/>
              </w:rPr>
              <w:fldChar w:fldCharType="separate"/>
            </w:r>
            <w:r w:rsidR="00135A9C" w:rsidRPr="005E0822">
              <w:rPr>
                <w:noProof/>
                <w:webHidden/>
              </w:rPr>
              <w:t>11</w:t>
            </w:r>
            <w:r w:rsidR="00135A9C" w:rsidRPr="005E0822">
              <w:rPr>
                <w:noProof/>
                <w:webHidden/>
              </w:rPr>
              <w:fldChar w:fldCharType="end"/>
            </w:r>
          </w:hyperlink>
        </w:p>
        <w:p w14:paraId="1E443C4B" w14:textId="2229579A" w:rsidR="00135A9C" w:rsidRPr="005E0822" w:rsidRDefault="008E32C3">
          <w:pPr>
            <w:pStyle w:val="TOC2"/>
            <w:rPr>
              <w:noProof/>
              <w:kern w:val="2"/>
              <w:lang w:eastAsia="en-US"/>
              <w14:ligatures w14:val="standardContextual"/>
            </w:rPr>
          </w:pPr>
          <w:hyperlink w:anchor="_Toc148704298" w:history="1">
            <w:r w:rsidR="00135A9C" w:rsidRPr="005E0822">
              <w:rPr>
                <w:rStyle w:val="Hyperlink"/>
                <w:noProof/>
              </w:rPr>
              <w:t>1.12</w:t>
            </w:r>
            <w:r w:rsidR="00135A9C" w:rsidRPr="005E0822">
              <w:rPr>
                <w:noProof/>
                <w:kern w:val="2"/>
                <w:lang w:eastAsia="en-US"/>
                <w14:ligatures w14:val="standardContextual"/>
              </w:rPr>
              <w:tab/>
            </w:r>
            <w:r w:rsidR="00135A9C" w:rsidRPr="005E0822">
              <w:rPr>
                <w:rStyle w:val="Hyperlink"/>
                <w:noProof/>
              </w:rPr>
              <w:t>Uncertainties in Compiling Information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_Toc148704298 \h </w:instrText>
            </w:r>
            <w:r w:rsidR="00135A9C" w:rsidRPr="005E0822">
              <w:rPr>
                <w:noProof/>
                <w:webHidden/>
              </w:rPr>
            </w:r>
            <w:r w:rsidR="00135A9C" w:rsidRPr="005E0822">
              <w:rPr>
                <w:noProof/>
                <w:webHidden/>
              </w:rPr>
              <w:fldChar w:fldCharType="separate"/>
            </w:r>
            <w:r w:rsidR="00135A9C" w:rsidRPr="005E0822">
              <w:rPr>
                <w:noProof/>
                <w:webHidden/>
              </w:rPr>
              <w:t>11</w:t>
            </w:r>
            <w:r w:rsidR="00135A9C" w:rsidRPr="005E0822">
              <w:rPr>
                <w:noProof/>
                <w:webHidden/>
              </w:rPr>
              <w:fldChar w:fldCharType="end"/>
            </w:r>
          </w:hyperlink>
        </w:p>
        <w:p w14:paraId="3AC9BD06" w14:textId="66AD3977"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299" w:history="1">
            <w:r w:rsidR="00135A9C" w:rsidRPr="005E0822">
              <w:rPr>
                <w:rStyle w:val="Hyperlink"/>
              </w:rPr>
              <w:t>CHAPTER TWO: DESCRIPTION OF PROPOSED DEVELOPMENT PROJECT</w:t>
            </w:r>
            <w:r w:rsidR="00135A9C" w:rsidRPr="005E0822">
              <w:rPr>
                <w:webHidden/>
              </w:rPr>
              <w:tab/>
            </w:r>
            <w:r w:rsidR="00135A9C" w:rsidRPr="005E0822">
              <w:rPr>
                <w:webHidden/>
              </w:rPr>
              <w:fldChar w:fldCharType="begin"/>
            </w:r>
            <w:r w:rsidR="00135A9C" w:rsidRPr="005E0822">
              <w:rPr>
                <w:webHidden/>
              </w:rPr>
              <w:instrText xml:space="preserve"> PAGEREF _Toc148704299 \h </w:instrText>
            </w:r>
            <w:r w:rsidR="00135A9C" w:rsidRPr="005E0822">
              <w:rPr>
                <w:webHidden/>
              </w:rPr>
            </w:r>
            <w:r w:rsidR="00135A9C" w:rsidRPr="005E0822">
              <w:rPr>
                <w:webHidden/>
              </w:rPr>
              <w:fldChar w:fldCharType="separate"/>
            </w:r>
            <w:r w:rsidR="00135A9C" w:rsidRPr="005E0822">
              <w:rPr>
                <w:webHidden/>
              </w:rPr>
              <w:t>12</w:t>
            </w:r>
            <w:r w:rsidR="00135A9C" w:rsidRPr="005E0822">
              <w:rPr>
                <w:webHidden/>
              </w:rPr>
              <w:fldChar w:fldCharType="end"/>
            </w:r>
          </w:hyperlink>
        </w:p>
        <w:p w14:paraId="6865565C" w14:textId="054144E1" w:rsidR="00135A9C" w:rsidRPr="005E0822" w:rsidRDefault="008E32C3">
          <w:pPr>
            <w:pStyle w:val="TOC2"/>
            <w:rPr>
              <w:noProof/>
              <w:kern w:val="2"/>
              <w:lang w:eastAsia="en-US"/>
              <w14:ligatures w14:val="standardContextual"/>
            </w:rPr>
          </w:pPr>
          <w:hyperlink w:anchor="_Toc148704300" w:history="1">
            <w:r w:rsidR="00135A9C" w:rsidRPr="005E0822">
              <w:rPr>
                <w:rStyle w:val="Hyperlink"/>
                <w:noProof/>
              </w:rPr>
              <w:t>2.1</w:t>
            </w:r>
            <w:r w:rsidR="00135A9C" w:rsidRPr="005E0822">
              <w:rPr>
                <w:noProof/>
                <w:kern w:val="2"/>
                <w:lang w:eastAsia="en-US"/>
                <w14:ligatures w14:val="standardContextual"/>
              </w:rPr>
              <w:tab/>
            </w:r>
            <w:r w:rsidR="00135A9C" w:rsidRPr="005E0822">
              <w:rPr>
                <w:rStyle w:val="Hyperlink"/>
                <w:noProof/>
              </w:rPr>
              <w:t>Overview</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_Toc148704300 \h </w:instrText>
            </w:r>
            <w:r w:rsidR="00135A9C" w:rsidRPr="005E0822">
              <w:rPr>
                <w:noProof/>
                <w:webHidden/>
              </w:rPr>
            </w:r>
            <w:r w:rsidR="00135A9C" w:rsidRPr="005E0822">
              <w:rPr>
                <w:noProof/>
                <w:webHidden/>
              </w:rPr>
              <w:fldChar w:fldCharType="separate"/>
            </w:r>
            <w:r w:rsidR="00135A9C" w:rsidRPr="005E0822">
              <w:rPr>
                <w:noProof/>
                <w:webHidden/>
              </w:rPr>
              <w:t>12</w:t>
            </w:r>
            <w:r w:rsidR="00135A9C" w:rsidRPr="005E0822">
              <w:rPr>
                <w:noProof/>
                <w:webHidden/>
              </w:rPr>
              <w:fldChar w:fldCharType="end"/>
            </w:r>
          </w:hyperlink>
        </w:p>
        <w:p w14:paraId="12AEF6B2" w14:textId="0B444850" w:rsidR="00135A9C" w:rsidRPr="005E0822" w:rsidRDefault="008E32C3">
          <w:pPr>
            <w:pStyle w:val="TOC2"/>
            <w:rPr>
              <w:noProof/>
              <w:kern w:val="2"/>
              <w:lang w:eastAsia="en-US"/>
              <w14:ligatures w14:val="standardContextual"/>
            </w:rPr>
          </w:pPr>
          <w:hyperlink w:anchor="_Toc148704301" w:history="1">
            <w:r w:rsidR="00135A9C" w:rsidRPr="005E0822">
              <w:rPr>
                <w:rStyle w:val="Hyperlink"/>
                <w:noProof/>
              </w:rPr>
              <w:t>2.2</w:t>
            </w:r>
            <w:r w:rsidR="00135A9C" w:rsidRPr="005E0822">
              <w:rPr>
                <w:noProof/>
                <w:kern w:val="2"/>
                <w:lang w:eastAsia="en-US"/>
                <w14:ligatures w14:val="standardContextual"/>
              </w:rPr>
              <w:tab/>
            </w:r>
            <w:r w:rsidR="00135A9C" w:rsidRPr="005E0822">
              <w:rPr>
                <w:rStyle w:val="Hyperlink"/>
                <w:noProof/>
              </w:rPr>
              <w:t>Project Location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_Toc148704301 \h </w:instrText>
            </w:r>
            <w:r w:rsidR="00135A9C" w:rsidRPr="005E0822">
              <w:rPr>
                <w:noProof/>
                <w:webHidden/>
              </w:rPr>
            </w:r>
            <w:r w:rsidR="00135A9C" w:rsidRPr="005E0822">
              <w:rPr>
                <w:noProof/>
                <w:webHidden/>
              </w:rPr>
              <w:fldChar w:fldCharType="separate"/>
            </w:r>
            <w:r w:rsidR="00135A9C" w:rsidRPr="005E0822">
              <w:rPr>
                <w:noProof/>
                <w:webHidden/>
              </w:rPr>
              <w:t>13</w:t>
            </w:r>
            <w:r w:rsidR="00135A9C" w:rsidRPr="005E0822">
              <w:rPr>
                <w:noProof/>
                <w:webHidden/>
              </w:rPr>
              <w:fldChar w:fldCharType="end"/>
            </w:r>
          </w:hyperlink>
        </w:p>
        <w:p w14:paraId="5D3AB406" w14:textId="59776D6D" w:rsidR="00135A9C" w:rsidRPr="005E0822" w:rsidRDefault="008E32C3">
          <w:pPr>
            <w:pStyle w:val="TOC3"/>
            <w:rPr>
              <w:noProof/>
              <w:kern w:val="2"/>
              <w:lang w:eastAsia="en-US"/>
              <w14:ligatures w14:val="standardContextual"/>
            </w:rPr>
          </w:pPr>
          <w:hyperlink w:anchor="_Toc148704302" w:history="1">
            <w:r w:rsidR="00135A9C" w:rsidRPr="005E0822">
              <w:rPr>
                <w:rStyle w:val="Hyperlink"/>
                <w:noProof/>
              </w:rPr>
              <w:t>2.2.1</w:t>
            </w:r>
            <w:r w:rsidR="00135A9C" w:rsidRPr="005E0822">
              <w:rPr>
                <w:noProof/>
                <w:kern w:val="2"/>
                <w:lang w:eastAsia="en-US"/>
                <w14:ligatures w14:val="standardContextual"/>
              </w:rPr>
              <w:tab/>
            </w:r>
            <w:r w:rsidR="00135A9C" w:rsidRPr="005E0822">
              <w:rPr>
                <w:rStyle w:val="Hyperlink"/>
                <w:noProof/>
              </w:rPr>
              <w:t>Project site setting</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_Toc148704302 \h </w:instrText>
            </w:r>
            <w:r w:rsidR="00135A9C" w:rsidRPr="005E0822">
              <w:rPr>
                <w:noProof/>
                <w:webHidden/>
              </w:rPr>
            </w:r>
            <w:r w:rsidR="00135A9C" w:rsidRPr="005E0822">
              <w:rPr>
                <w:noProof/>
                <w:webHidden/>
              </w:rPr>
              <w:fldChar w:fldCharType="separate"/>
            </w:r>
            <w:r w:rsidR="00135A9C" w:rsidRPr="005E0822">
              <w:rPr>
                <w:noProof/>
                <w:webHidden/>
              </w:rPr>
              <w:t>15</w:t>
            </w:r>
            <w:r w:rsidR="00135A9C" w:rsidRPr="005E0822">
              <w:rPr>
                <w:noProof/>
                <w:webHidden/>
              </w:rPr>
              <w:fldChar w:fldCharType="end"/>
            </w:r>
          </w:hyperlink>
        </w:p>
        <w:p w14:paraId="30192E36" w14:textId="62DE2AC7" w:rsidR="00135A9C" w:rsidRPr="005E0822" w:rsidRDefault="008E32C3">
          <w:pPr>
            <w:pStyle w:val="TOC2"/>
            <w:rPr>
              <w:noProof/>
              <w:kern w:val="2"/>
              <w:lang w:eastAsia="en-US"/>
              <w14:ligatures w14:val="standardContextual"/>
            </w:rPr>
          </w:pPr>
          <w:hyperlink w:anchor="_Toc148704303" w:history="1">
            <w:r w:rsidR="00135A9C" w:rsidRPr="005E0822">
              <w:rPr>
                <w:rStyle w:val="Hyperlink"/>
                <w:noProof/>
              </w:rPr>
              <w:t>2.3</w:t>
            </w:r>
            <w:r w:rsidR="00135A9C" w:rsidRPr="005E0822">
              <w:rPr>
                <w:noProof/>
                <w:kern w:val="2"/>
                <w:lang w:eastAsia="en-US"/>
                <w14:ligatures w14:val="standardContextual"/>
              </w:rPr>
              <w:tab/>
            </w:r>
            <w:r w:rsidR="00135A9C" w:rsidRPr="005E0822">
              <w:rPr>
                <w:rStyle w:val="Hyperlink"/>
                <w:noProof/>
              </w:rPr>
              <w:t>Description of Project Facilities, Components and Activities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_Toc148704303 \h </w:instrText>
            </w:r>
            <w:r w:rsidR="00135A9C" w:rsidRPr="005E0822">
              <w:rPr>
                <w:noProof/>
                <w:webHidden/>
              </w:rPr>
            </w:r>
            <w:r w:rsidR="00135A9C" w:rsidRPr="005E0822">
              <w:rPr>
                <w:noProof/>
                <w:webHidden/>
              </w:rPr>
              <w:fldChar w:fldCharType="separate"/>
            </w:r>
            <w:r w:rsidR="00135A9C" w:rsidRPr="005E0822">
              <w:rPr>
                <w:noProof/>
                <w:webHidden/>
              </w:rPr>
              <w:t>16</w:t>
            </w:r>
            <w:r w:rsidR="00135A9C" w:rsidRPr="005E0822">
              <w:rPr>
                <w:noProof/>
                <w:webHidden/>
              </w:rPr>
              <w:fldChar w:fldCharType="end"/>
            </w:r>
          </w:hyperlink>
        </w:p>
        <w:p w14:paraId="510E93E6" w14:textId="63601060" w:rsidR="00135A9C" w:rsidRPr="005E0822" w:rsidRDefault="008E32C3">
          <w:pPr>
            <w:pStyle w:val="TOC3"/>
            <w:rPr>
              <w:noProof/>
              <w:kern w:val="2"/>
              <w:lang w:eastAsia="en-US"/>
              <w14:ligatures w14:val="standardContextual"/>
            </w:rPr>
          </w:pPr>
          <w:hyperlink w:anchor="_Toc148704304" w:history="1">
            <w:r w:rsidR="00135A9C" w:rsidRPr="005E0822">
              <w:rPr>
                <w:rStyle w:val="Hyperlink"/>
                <w:rFonts w:cs="Tahoma"/>
                <w:noProof/>
              </w:rPr>
              <w:t>2.3.1</w:t>
            </w:r>
            <w:r w:rsidR="00135A9C" w:rsidRPr="005E0822">
              <w:rPr>
                <w:noProof/>
                <w:kern w:val="2"/>
                <w:lang w:eastAsia="en-US"/>
                <w14:ligatures w14:val="standardContextual"/>
              </w:rPr>
              <w:tab/>
            </w:r>
            <w:r w:rsidR="00135A9C" w:rsidRPr="005E0822">
              <w:rPr>
                <w:rStyle w:val="Hyperlink"/>
                <w:rFonts w:cs="Tahoma"/>
                <w:noProof/>
              </w:rPr>
              <w:t>Project Components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_Toc148704304 \h </w:instrText>
            </w:r>
            <w:r w:rsidR="00135A9C" w:rsidRPr="005E0822">
              <w:rPr>
                <w:noProof/>
                <w:webHidden/>
              </w:rPr>
            </w:r>
            <w:r w:rsidR="00135A9C" w:rsidRPr="005E0822">
              <w:rPr>
                <w:noProof/>
                <w:webHidden/>
              </w:rPr>
              <w:fldChar w:fldCharType="separate"/>
            </w:r>
            <w:r w:rsidR="00135A9C" w:rsidRPr="005E0822">
              <w:rPr>
                <w:noProof/>
                <w:webHidden/>
              </w:rPr>
              <w:t>16</w:t>
            </w:r>
            <w:r w:rsidR="00135A9C" w:rsidRPr="005E0822">
              <w:rPr>
                <w:noProof/>
                <w:webHidden/>
              </w:rPr>
              <w:fldChar w:fldCharType="end"/>
            </w:r>
          </w:hyperlink>
        </w:p>
        <w:p w14:paraId="374CC6EE" w14:textId="2EAB95A9" w:rsidR="00135A9C" w:rsidRPr="005E0822" w:rsidRDefault="008E32C3">
          <w:pPr>
            <w:pStyle w:val="TOC2"/>
            <w:rPr>
              <w:noProof/>
              <w:kern w:val="2"/>
              <w:lang w:eastAsia="en-US"/>
              <w14:ligatures w14:val="standardContextual"/>
            </w:rPr>
          </w:pPr>
          <w:hyperlink w:anchor="_Toc148704305" w:history="1">
            <w:r w:rsidR="00135A9C" w:rsidRPr="005E0822">
              <w:rPr>
                <w:rStyle w:val="Hyperlink"/>
                <w:noProof/>
              </w:rPr>
              <w:t>2.4</w:t>
            </w:r>
            <w:r w:rsidR="00135A9C" w:rsidRPr="005E0822">
              <w:rPr>
                <w:noProof/>
                <w:kern w:val="2"/>
                <w:lang w:eastAsia="en-US"/>
                <w14:ligatures w14:val="standardContextual"/>
              </w:rPr>
              <w:tab/>
            </w:r>
            <w:r w:rsidR="00135A9C" w:rsidRPr="005E0822">
              <w:rPr>
                <w:rStyle w:val="Hyperlink"/>
                <w:noProof/>
              </w:rPr>
              <w:t>Project cost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_Toc148704305 \h </w:instrText>
            </w:r>
            <w:r w:rsidR="00135A9C" w:rsidRPr="005E0822">
              <w:rPr>
                <w:noProof/>
                <w:webHidden/>
              </w:rPr>
            </w:r>
            <w:r w:rsidR="00135A9C" w:rsidRPr="005E0822">
              <w:rPr>
                <w:noProof/>
                <w:webHidden/>
              </w:rPr>
              <w:fldChar w:fldCharType="separate"/>
            </w:r>
            <w:r w:rsidR="00135A9C" w:rsidRPr="005E0822">
              <w:rPr>
                <w:noProof/>
                <w:webHidden/>
              </w:rPr>
              <w:t>17</w:t>
            </w:r>
            <w:r w:rsidR="00135A9C" w:rsidRPr="005E0822">
              <w:rPr>
                <w:noProof/>
                <w:webHidden/>
              </w:rPr>
              <w:fldChar w:fldCharType="end"/>
            </w:r>
          </w:hyperlink>
        </w:p>
        <w:p w14:paraId="17787347" w14:textId="3488B245" w:rsidR="00135A9C" w:rsidRPr="005E0822" w:rsidRDefault="008E32C3">
          <w:pPr>
            <w:pStyle w:val="TOC2"/>
            <w:rPr>
              <w:noProof/>
              <w:kern w:val="2"/>
              <w:lang w:eastAsia="en-US"/>
              <w14:ligatures w14:val="standardContextual"/>
            </w:rPr>
          </w:pPr>
          <w:hyperlink w:anchor="_Toc148704306" w:history="1">
            <w:r w:rsidR="00135A9C" w:rsidRPr="005E0822">
              <w:rPr>
                <w:rStyle w:val="Hyperlink"/>
                <w:noProof/>
              </w:rPr>
              <w:t>2.5</w:t>
            </w:r>
            <w:r w:rsidR="00135A9C" w:rsidRPr="005E0822">
              <w:rPr>
                <w:noProof/>
                <w:kern w:val="2"/>
                <w:lang w:eastAsia="en-US"/>
                <w14:ligatures w14:val="standardContextual"/>
              </w:rPr>
              <w:tab/>
            </w:r>
            <w:r w:rsidR="00135A9C" w:rsidRPr="005E0822">
              <w:rPr>
                <w:rStyle w:val="Hyperlink"/>
                <w:noProof/>
              </w:rPr>
              <w:t>Project Activities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_Toc148704306 \h </w:instrText>
            </w:r>
            <w:r w:rsidR="00135A9C" w:rsidRPr="005E0822">
              <w:rPr>
                <w:noProof/>
                <w:webHidden/>
              </w:rPr>
            </w:r>
            <w:r w:rsidR="00135A9C" w:rsidRPr="005E0822">
              <w:rPr>
                <w:noProof/>
                <w:webHidden/>
              </w:rPr>
              <w:fldChar w:fldCharType="separate"/>
            </w:r>
            <w:r w:rsidR="00135A9C" w:rsidRPr="005E0822">
              <w:rPr>
                <w:noProof/>
                <w:webHidden/>
              </w:rPr>
              <w:t>17</w:t>
            </w:r>
            <w:r w:rsidR="00135A9C" w:rsidRPr="005E0822">
              <w:rPr>
                <w:noProof/>
                <w:webHidden/>
              </w:rPr>
              <w:fldChar w:fldCharType="end"/>
            </w:r>
          </w:hyperlink>
        </w:p>
        <w:p w14:paraId="02EB23F8" w14:textId="0DDF0D9F" w:rsidR="00135A9C" w:rsidRPr="005E0822" w:rsidRDefault="008E32C3">
          <w:pPr>
            <w:pStyle w:val="TOC3"/>
            <w:rPr>
              <w:noProof/>
              <w:kern w:val="2"/>
              <w:lang w:eastAsia="en-US"/>
              <w14:ligatures w14:val="standardContextual"/>
            </w:rPr>
          </w:pPr>
          <w:hyperlink w:anchor="_Toc148704307" w:history="1">
            <w:r w:rsidR="00135A9C" w:rsidRPr="005E0822">
              <w:rPr>
                <w:rStyle w:val="Hyperlink"/>
                <w:noProof/>
              </w:rPr>
              <w:t>2.5.1</w:t>
            </w:r>
            <w:r w:rsidR="00135A9C" w:rsidRPr="005E0822">
              <w:rPr>
                <w:noProof/>
                <w:kern w:val="2"/>
                <w:lang w:eastAsia="en-US"/>
                <w14:ligatures w14:val="standardContextual"/>
              </w:rPr>
              <w:tab/>
            </w:r>
            <w:r w:rsidR="00135A9C" w:rsidRPr="005E0822">
              <w:rPr>
                <w:rStyle w:val="Hyperlink"/>
                <w:noProof/>
              </w:rPr>
              <w:t>Construction, Operations and Maintenance Arrangements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_Toc148704307 \h </w:instrText>
            </w:r>
            <w:r w:rsidR="00135A9C" w:rsidRPr="005E0822">
              <w:rPr>
                <w:noProof/>
                <w:webHidden/>
              </w:rPr>
            </w:r>
            <w:r w:rsidR="00135A9C" w:rsidRPr="005E0822">
              <w:rPr>
                <w:noProof/>
                <w:webHidden/>
              </w:rPr>
              <w:fldChar w:fldCharType="separate"/>
            </w:r>
            <w:r w:rsidR="00135A9C" w:rsidRPr="005E0822">
              <w:rPr>
                <w:noProof/>
                <w:webHidden/>
              </w:rPr>
              <w:t>18</w:t>
            </w:r>
            <w:r w:rsidR="00135A9C" w:rsidRPr="005E0822">
              <w:rPr>
                <w:noProof/>
                <w:webHidden/>
              </w:rPr>
              <w:fldChar w:fldCharType="end"/>
            </w:r>
          </w:hyperlink>
        </w:p>
        <w:p w14:paraId="11CF84EA" w14:textId="30679291" w:rsidR="00135A9C" w:rsidRPr="005E0822" w:rsidRDefault="008E32C3">
          <w:pPr>
            <w:pStyle w:val="TOC3"/>
            <w:rPr>
              <w:noProof/>
              <w:kern w:val="2"/>
              <w:lang w:eastAsia="en-US"/>
              <w14:ligatures w14:val="standardContextual"/>
            </w:rPr>
          </w:pPr>
          <w:hyperlink w:anchor="_Toc148704308" w:history="1">
            <w:r w:rsidR="00135A9C" w:rsidRPr="005E0822">
              <w:rPr>
                <w:rStyle w:val="Hyperlink"/>
                <w:noProof/>
              </w:rPr>
              <w:t>2.5.2</w:t>
            </w:r>
            <w:r w:rsidR="00135A9C" w:rsidRPr="005E0822">
              <w:rPr>
                <w:noProof/>
                <w:kern w:val="2"/>
                <w:lang w:eastAsia="en-US"/>
                <w14:ligatures w14:val="standardContextual"/>
              </w:rPr>
              <w:tab/>
            </w:r>
            <w:r w:rsidR="00135A9C" w:rsidRPr="005E0822">
              <w:rPr>
                <w:rStyle w:val="Hyperlink"/>
                <w:noProof/>
              </w:rPr>
              <w:t>Construction Procedures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_Toc148704308 \h </w:instrText>
            </w:r>
            <w:r w:rsidR="00135A9C" w:rsidRPr="005E0822">
              <w:rPr>
                <w:noProof/>
                <w:webHidden/>
              </w:rPr>
            </w:r>
            <w:r w:rsidR="00135A9C" w:rsidRPr="005E0822">
              <w:rPr>
                <w:noProof/>
                <w:webHidden/>
              </w:rPr>
              <w:fldChar w:fldCharType="separate"/>
            </w:r>
            <w:r w:rsidR="00135A9C" w:rsidRPr="005E0822">
              <w:rPr>
                <w:noProof/>
                <w:webHidden/>
              </w:rPr>
              <w:t>18</w:t>
            </w:r>
            <w:r w:rsidR="00135A9C" w:rsidRPr="005E0822">
              <w:rPr>
                <w:noProof/>
                <w:webHidden/>
              </w:rPr>
              <w:fldChar w:fldCharType="end"/>
            </w:r>
          </w:hyperlink>
        </w:p>
        <w:p w14:paraId="612AB1BE" w14:textId="2CB11973" w:rsidR="00135A9C" w:rsidRPr="005E0822" w:rsidRDefault="008E32C3">
          <w:pPr>
            <w:pStyle w:val="TOC3"/>
            <w:rPr>
              <w:noProof/>
              <w:kern w:val="2"/>
              <w:lang w:eastAsia="en-US"/>
              <w14:ligatures w14:val="standardContextual"/>
            </w:rPr>
          </w:pPr>
          <w:hyperlink w:anchor="_Toc148704309" w:history="1">
            <w:r w:rsidR="00135A9C" w:rsidRPr="005E0822">
              <w:rPr>
                <w:rStyle w:val="Hyperlink"/>
                <w:noProof/>
              </w:rPr>
              <w:t>2.5.3</w:t>
            </w:r>
            <w:r w:rsidR="00135A9C" w:rsidRPr="005E0822">
              <w:rPr>
                <w:noProof/>
                <w:kern w:val="2"/>
                <w:lang w:eastAsia="en-US"/>
                <w14:ligatures w14:val="standardContextual"/>
              </w:rPr>
              <w:tab/>
            </w:r>
            <w:r w:rsidR="00135A9C" w:rsidRPr="005E0822">
              <w:rPr>
                <w:rStyle w:val="Hyperlink"/>
                <w:noProof/>
              </w:rPr>
              <w:t>Construction activities will include the following:</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_Toc148704309 \h </w:instrText>
            </w:r>
            <w:r w:rsidR="00135A9C" w:rsidRPr="005E0822">
              <w:rPr>
                <w:noProof/>
                <w:webHidden/>
              </w:rPr>
            </w:r>
            <w:r w:rsidR="00135A9C" w:rsidRPr="005E0822">
              <w:rPr>
                <w:noProof/>
                <w:webHidden/>
              </w:rPr>
              <w:fldChar w:fldCharType="separate"/>
            </w:r>
            <w:r w:rsidR="00135A9C" w:rsidRPr="005E0822">
              <w:rPr>
                <w:noProof/>
                <w:webHidden/>
              </w:rPr>
              <w:t>18</w:t>
            </w:r>
            <w:r w:rsidR="00135A9C" w:rsidRPr="005E0822">
              <w:rPr>
                <w:noProof/>
                <w:webHidden/>
              </w:rPr>
              <w:fldChar w:fldCharType="end"/>
            </w:r>
          </w:hyperlink>
        </w:p>
        <w:p w14:paraId="3DF1A15D" w14:textId="3839EC75" w:rsidR="00135A9C" w:rsidRPr="005E0822" w:rsidRDefault="008E32C3">
          <w:pPr>
            <w:pStyle w:val="TOC2"/>
            <w:rPr>
              <w:noProof/>
              <w:kern w:val="2"/>
              <w:lang w:eastAsia="en-US"/>
              <w14:ligatures w14:val="standardContextual"/>
            </w:rPr>
          </w:pPr>
          <w:hyperlink w:anchor="_Toc148704310" w:history="1">
            <w:r w:rsidR="00135A9C" w:rsidRPr="005E0822">
              <w:rPr>
                <w:rStyle w:val="Hyperlink"/>
                <w:noProof/>
              </w:rPr>
              <w:t>2.6</w:t>
            </w:r>
            <w:r w:rsidR="00135A9C" w:rsidRPr="005E0822">
              <w:rPr>
                <w:noProof/>
                <w:kern w:val="2"/>
                <w:lang w:eastAsia="en-US"/>
                <w14:ligatures w14:val="standardContextual"/>
              </w:rPr>
              <w:tab/>
            </w:r>
            <w:r w:rsidR="00135A9C" w:rsidRPr="005E0822">
              <w:rPr>
                <w:rStyle w:val="Hyperlink"/>
                <w:noProof/>
              </w:rPr>
              <w:t>Resource Requirement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_Toc148704310 \h </w:instrText>
            </w:r>
            <w:r w:rsidR="00135A9C" w:rsidRPr="005E0822">
              <w:rPr>
                <w:noProof/>
                <w:webHidden/>
              </w:rPr>
            </w:r>
            <w:r w:rsidR="00135A9C" w:rsidRPr="005E0822">
              <w:rPr>
                <w:noProof/>
                <w:webHidden/>
              </w:rPr>
              <w:fldChar w:fldCharType="separate"/>
            </w:r>
            <w:r w:rsidR="00135A9C" w:rsidRPr="005E0822">
              <w:rPr>
                <w:noProof/>
                <w:webHidden/>
              </w:rPr>
              <w:t>18</w:t>
            </w:r>
            <w:r w:rsidR="00135A9C" w:rsidRPr="005E0822">
              <w:rPr>
                <w:noProof/>
                <w:webHidden/>
              </w:rPr>
              <w:fldChar w:fldCharType="end"/>
            </w:r>
          </w:hyperlink>
        </w:p>
        <w:p w14:paraId="79C8305E" w14:textId="755C5490" w:rsidR="00135A9C" w:rsidRPr="005E0822" w:rsidRDefault="008E32C3">
          <w:pPr>
            <w:pStyle w:val="TOC3"/>
            <w:rPr>
              <w:noProof/>
              <w:kern w:val="2"/>
              <w:lang w:eastAsia="en-US"/>
              <w14:ligatures w14:val="standardContextual"/>
            </w:rPr>
          </w:pPr>
          <w:hyperlink w:anchor="_Toc148704311" w:history="1">
            <w:r w:rsidR="00135A9C" w:rsidRPr="005E0822">
              <w:rPr>
                <w:rStyle w:val="Hyperlink"/>
                <w:noProof/>
              </w:rPr>
              <w:t>2.6.1</w:t>
            </w:r>
            <w:r w:rsidR="00135A9C" w:rsidRPr="005E0822">
              <w:rPr>
                <w:noProof/>
                <w:kern w:val="2"/>
                <w:lang w:eastAsia="en-US"/>
                <w14:ligatures w14:val="standardContextual"/>
              </w:rPr>
              <w:tab/>
            </w:r>
            <w:r w:rsidR="00135A9C" w:rsidRPr="005E0822">
              <w:rPr>
                <w:rStyle w:val="Hyperlink"/>
                <w:noProof/>
              </w:rPr>
              <w:t>Workforce Requirement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_Toc148704311 \h </w:instrText>
            </w:r>
            <w:r w:rsidR="00135A9C" w:rsidRPr="005E0822">
              <w:rPr>
                <w:noProof/>
                <w:webHidden/>
              </w:rPr>
            </w:r>
            <w:r w:rsidR="00135A9C" w:rsidRPr="005E0822">
              <w:rPr>
                <w:noProof/>
                <w:webHidden/>
              </w:rPr>
              <w:fldChar w:fldCharType="separate"/>
            </w:r>
            <w:r w:rsidR="00135A9C" w:rsidRPr="005E0822">
              <w:rPr>
                <w:noProof/>
                <w:webHidden/>
              </w:rPr>
              <w:t>18</w:t>
            </w:r>
            <w:r w:rsidR="00135A9C" w:rsidRPr="005E0822">
              <w:rPr>
                <w:noProof/>
                <w:webHidden/>
              </w:rPr>
              <w:fldChar w:fldCharType="end"/>
            </w:r>
          </w:hyperlink>
        </w:p>
        <w:p w14:paraId="0FF48036" w14:textId="4CEE4A72" w:rsidR="00135A9C" w:rsidRPr="005E0822" w:rsidRDefault="008E32C3">
          <w:pPr>
            <w:pStyle w:val="TOC3"/>
            <w:rPr>
              <w:noProof/>
              <w:kern w:val="2"/>
              <w:lang w:eastAsia="en-US"/>
              <w14:ligatures w14:val="standardContextual"/>
            </w:rPr>
          </w:pPr>
          <w:hyperlink w:anchor="_Toc148704312" w:history="1">
            <w:r w:rsidR="00135A9C" w:rsidRPr="005E0822">
              <w:rPr>
                <w:rStyle w:val="Hyperlink"/>
                <w:noProof/>
              </w:rPr>
              <w:t>2.6.2</w:t>
            </w:r>
            <w:r w:rsidR="00135A9C" w:rsidRPr="005E0822">
              <w:rPr>
                <w:noProof/>
                <w:kern w:val="2"/>
                <w:lang w:eastAsia="en-US"/>
                <w14:ligatures w14:val="standardContextual"/>
              </w:rPr>
              <w:tab/>
            </w:r>
            <w:r w:rsidR="00135A9C" w:rsidRPr="005E0822">
              <w:rPr>
                <w:rStyle w:val="Hyperlink"/>
                <w:noProof/>
              </w:rPr>
              <w:t>Water Requirement and Source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_Toc148704312 \h </w:instrText>
            </w:r>
            <w:r w:rsidR="00135A9C" w:rsidRPr="005E0822">
              <w:rPr>
                <w:noProof/>
                <w:webHidden/>
              </w:rPr>
            </w:r>
            <w:r w:rsidR="00135A9C" w:rsidRPr="005E0822">
              <w:rPr>
                <w:noProof/>
                <w:webHidden/>
              </w:rPr>
              <w:fldChar w:fldCharType="separate"/>
            </w:r>
            <w:r w:rsidR="00135A9C" w:rsidRPr="005E0822">
              <w:rPr>
                <w:noProof/>
                <w:webHidden/>
              </w:rPr>
              <w:t>18</w:t>
            </w:r>
            <w:r w:rsidR="00135A9C" w:rsidRPr="005E0822">
              <w:rPr>
                <w:noProof/>
                <w:webHidden/>
              </w:rPr>
              <w:fldChar w:fldCharType="end"/>
            </w:r>
          </w:hyperlink>
        </w:p>
        <w:p w14:paraId="31E7470C" w14:textId="65F562C7" w:rsidR="00135A9C" w:rsidRPr="005E0822" w:rsidRDefault="008E32C3">
          <w:pPr>
            <w:pStyle w:val="TOC3"/>
            <w:rPr>
              <w:noProof/>
              <w:kern w:val="2"/>
              <w:lang w:eastAsia="en-US"/>
              <w14:ligatures w14:val="standardContextual"/>
            </w:rPr>
          </w:pPr>
          <w:hyperlink w:anchor="_Toc148704313" w:history="1">
            <w:r w:rsidR="00135A9C" w:rsidRPr="005E0822">
              <w:rPr>
                <w:rStyle w:val="Hyperlink"/>
                <w:noProof/>
              </w:rPr>
              <w:t>2.6.3</w:t>
            </w:r>
            <w:r w:rsidR="00135A9C" w:rsidRPr="005E0822">
              <w:rPr>
                <w:noProof/>
                <w:kern w:val="2"/>
                <w:lang w:eastAsia="en-US"/>
                <w14:ligatures w14:val="standardContextual"/>
              </w:rPr>
              <w:tab/>
            </w:r>
            <w:r w:rsidR="00135A9C" w:rsidRPr="005E0822">
              <w:rPr>
                <w:rStyle w:val="Hyperlink"/>
                <w:noProof/>
              </w:rPr>
              <w:t>Raw Material Requirement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_Toc148704313 \h </w:instrText>
            </w:r>
            <w:r w:rsidR="00135A9C" w:rsidRPr="005E0822">
              <w:rPr>
                <w:noProof/>
                <w:webHidden/>
              </w:rPr>
            </w:r>
            <w:r w:rsidR="00135A9C" w:rsidRPr="005E0822">
              <w:rPr>
                <w:noProof/>
                <w:webHidden/>
              </w:rPr>
              <w:fldChar w:fldCharType="separate"/>
            </w:r>
            <w:r w:rsidR="00135A9C" w:rsidRPr="005E0822">
              <w:rPr>
                <w:noProof/>
                <w:webHidden/>
              </w:rPr>
              <w:t>19</w:t>
            </w:r>
            <w:r w:rsidR="00135A9C" w:rsidRPr="005E0822">
              <w:rPr>
                <w:noProof/>
                <w:webHidden/>
              </w:rPr>
              <w:fldChar w:fldCharType="end"/>
            </w:r>
          </w:hyperlink>
        </w:p>
        <w:p w14:paraId="109D7061" w14:textId="3251043F" w:rsidR="00135A9C" w:rsidRPr="005E0822" w:rsidRDefault="008E32C3">
          <w:pPr>
            <w:pStyle w:val="TOC3"/>
            <w:rPr>
              <w:noProof/>
              <w:kern w:val="2"/>
              <w:lang w:eastAsia="en-US"/>
              <w14:ligatures w14:val="standardContextual"/>
            </w:rPr>
          </w:pPr>
          <w:hyperlink w:anchor="_Toc148704314" w:history="1">
            <w:r w:rsidR="00135A9C" w:rsidRPr="005E0822">
              <w:rPr>
                <w:rStyle w:val="Hyperlink"/>
                <w:noProof/>
              </w:rPr>
              <w:t>2.6.4</w:t>
            </w:r>
            <w:r w:rsidR="00135A9C" w:rsidRPr="005E0822">
              <w:rPr>
                <w:noProof/>
                <w:kern w:val="2"/>
                <w:lang w:eastAsia="en-US"/>
                <w14:ligatures w14:val="standardContextual"/>
              </w:rPr>
              <w:tab/>
            </w:r>
            <w:r w:rsidR="00135A9C" w:rsidRPr="005E0822">
              <w:rPr>
                <w:rStyle w:val="Hyperlink"/>
                <w:noProof/>
              </w:rPr>
              <w:t>Power Requirement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_Toc148704314 \h </w:instrText>
            </w:r>
            <w:r w:rsidR="00135A9C" w:rsidRPr="005E0822">
              <w:rPr>
                <w:noProof/>
                <w:webHidden/>
              </w:rPr>
            </w:r>
            <w:r w:rsidR="00135A9C" w:rsidRPr="005E0822">
              <w:rPr>
                <w:noProof/>
                <w:webHidden/>
              </w:rPr>
              <w:fldChar w:fldCharType="separate"/>
            </w:r>
            <w:r w:rsidR="00135A9C" w:rsidRPr="005E0822">
              <w:rPr>
                <w:noProof/>
                <w:webHidden/>
              </w:rPr>
              <w:t>19</w:t>
            </w:r>
            <w:r w:rsidR="00135A9C" w:rsidRPr="005E0822">
              <w:rPr>
                <w:noProof/>
                <w:webHidden/>
              </w:rPr>
              <w:fldChar w:fldCharType="end"/>
            </w:r>
          </w:hyperlink>
        </w:p>
        <w:p w14:paraId="02ECE4A0" w14:textId="54191924" w:rsidR="00135A9C" w:rsidRPr="005E0822" w:rsidRDefault="008E32C3">
          <w:pPr>
            <w:pStyle w:val="TOC3"/>
            <w:rPr>
              <w:noProof/>
              <w:kern w:val="2"/>
              <w:lang w:eastAsia="en-US"/>
              <w14:ligatures w14:val="standardContextual"/>
            </w:rPr>
          </w:pPr>
          <w:hyperlink w:anchor="_Toc148704315" w:history="1">
            <w:r w:rsidR="00135A9C" w:rsidRPr="005E0822">
              <w:rPr>
                <w:rStyle w:val="Hyperlink"/>
                <w:noProof/>
              </w:rPr>
              <w:t>2.6.5</w:t>
            </w:r>
            <w:r w:rsidR="00135A9C" w:rsidRPr="005E0822">
              <w:rPr>
                <w:noProof/>
                <w:kern w:val="2"/>
                <w:lang w:eastAsia="en-US"/>
                <w14:ligatures w14:val="standardContextual"/>
              </w:rPr>
              <w:tab/>
            </w:r>
            <w:r w:rsidR="00135A9C" w:rsidRPr="005E0822">
              <w:rPr>
                <w:rStyle w:val="Hyperlink"/>
                <w:noProof/>
              </w:rPr>
              <w:t>Fire Safety and Security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_Toc148704315 \h </w:instrText>
            </w:r>
            <w:r w:rsidR="00135A9C" w:rsidRPr="005E0822">
              <w:rPr>
                <w:noProof/>
                <w:webHidden/>
              </w:rPr>
            </w:r>
            <w:r w:rsidR="00135A9C" w:rsidRPr="005E0822">
              <w:rPr>
                <w:noProof/>
                <w:webHidden/>
              </w:rPr>
              <w:fldChar w:fldCharType="separate"/>
            </w:r>
            <w:r w:rsidR="00135A9C" w:rsidRPr="005E0822">
              <w:rPr>
                <w:noProof/>
                <w:webHidden/>
              </w:rPr>
              <w:t>19</w:t>
            </w:r>
            <w:r w:rsidR="00135A9C" w:rsidRPr="005E0822">
              <w:rPr>
                <w:noProof/>
                <w:webHidden/>
              </w:rPr>
              <w:fldChar w:fldCharType="end"/>
            </w:r>
          </w:hyperlink>
        </w:p>
        <w:p w14:paraId="550B881E" w14:textId="538EC582" w:rsidR="00135A9C" w:rsidRPr="005E0822" w:rsidRDefault="008E32C3">
          <w:pPr>
            <w:pStyle w:val="TOC2"/>
            <w:rPr>
              <w:noProof/>
              <w:kern w:val="2"/>
              <w:lang w:eastAsia="en-US"/>
              <w14:ligatures w14:val="standardContextual"/>
            </w:rPr>
          </w:pPr>
          <w:hyperlink w:anchor="_Toc148704316" w:history="1">
            <w:r w:rsidR="00135A9C" w:rsidRPr="005E0822">
              <w:rPr>
                <w:rStyle w:val="Hyperlink"/>
                <w:noProof/>
              </w:rPr>
              <w:t>2.7</w:t>
            </w:r>
            <w:r w:rsidR="00135A9C" w:rsidRPr="005E0822">
              <w:rPr>
                <w:noProof/>
                <w:kern w:val="2"/>
                <w:lang w:eastAsia="en-US"/>
                <w14:ligatures w14:val="standardContextual"/>
              </w:rPr>
              <w:tab/>
            </w:r>
            <w:r w:rsidR="00135A9C" w:rsidRPr="005E0822">
              <w:rPr>
                <w:rStyle w:val="Hyperlink"/>
                <w:noProof/>
              </w:rPr>
              <w:t>Pollution Streams during Construction Phase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_Toc148704316 \h </w:instrText>
            </w:r>
            <w:r w:rsidR="00135A9C" w:rsidRPr="005E0822">
              <w:rPr>
                <w:noProof/>
                <w:webHidden/>
              </w:rPr>
            </w:r>
            <w:r w:rsidR="00135A9C" w:rsidRPr="005E0822">
              <w:rPr>
                <w:noProof/>
                <w:webHidden/>
              </w:rPr>
              <w:fldChar w:fldCharType="separate"/>
            </w:r>
            <w:r w:rsidR="00135A9C" w:rsidRPr="005E0822">
              <w:rPr>
                <w:noProof/>
                <w:webHidden/>
              </w:rPr>
              <w:t>19</w:t>
            </w:r>
            <w:r w:rsidR="00135A9C" w:rsidRPr="005E0822">
              <w:rPr>
                <w:noProof/>
                <w:webHidden/>
              </w:rPr>
              <w:fldChar w:fldCharType="end"/>
            </w:r>
          </w:hyperlink>
        </w:p>
        <w:p w14:paraId="3671D75E" w14:textId="039396CE" w:rsidR="00135A9C" w:rsidRPr="005E0822" w:rsidRDefault="008E32C3">
          <w:pPr>
            <w:pStyle w:val="TOC3"/>
            <w:rPr>
              <w:noProof/>
              <w:kern w:val="2"/>
              <w:lang w:eastAsia="en-US"/>
              <w14:ligatures w14:val="standardContextual"/>
            </w:rPr>
          </w:pPr>
          <w:hyperlink w:anchor="_Toc148704317" w:history="1">
            <w:r w:rsidR="00135A9C" w:rsidRPr="005E0822">
              <w:rPr>
                <w:rStyle w:val="Hyperlink"/>
                <w:noProof/>
              </w:rPr>
              <w:t>2.7.1</w:t>
            </w:r>
            <w:r w:rsidR="00135A9C" w:rsidRPr="005E0822">
              <w:rPr>
                <w:noProof/>
                <w:kern w:val="2"/>
                <w:lang w:eastAsia="en-US"/>
                <w14:ligatures w14:val="standardContextual"/>
              </w:rPr>
              <w:tab/>
            </w:r>
            <w:r w:rsidR="00135A9C" w:rsidRPr="005E0822">
              <w:rPr>
                <w:rStyle w:val="Hyperlink"/>
                <w:noProof/>
              </w:rPr>
              <w:t>Solid Waste Generation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_Toc148704317 \h </w:instrText>
            </w:r>
            <w:r w:rsidR="00135A9C" w:rsidRPr="005E0822">
              <w:rPr>
                <w:noProof/>
                <w:webHidden/>
              </w:rPr>
            </w:r>
            <w:r w:rsidR="00135A9C" w:rsidRPr="005E0822">
              <w:rPr>
                <w:noProof/>
                <w:webHidden/>
              </w:rPr>
              <w:fldChar w:fldCharType="separate"/>
            </w:r>
            <w:r w:rsidR="00135A9C" w:rsidRPr="005E0822">
              <w:rPr>
                <w:noProof/>
                <w:webHidden/>
              </w:rPr>
              <w:t>19</w:t>
            </w:r>
            <w:r w:rsidR="00135A9C" w:rsidRPr="005E0822">
              <w:rPr>
                <w:noProof/>
                <w:webHidden/>
              </w:rPr>
              <w:fldChar w:fldCharType="end"/>
            </w:r>
          </w:hyperlink>
        </w:p>
        <w:p w14:paraId="48601447" w14:textId="24148E8A" w:rsidR="00135A9C" w:rsidRPr="005E0822" w:rsidRDefault="008E32C3">
          <w:pPr>
            <w:pStyle w:val="TOC3"/>
            <w:rPr>
              <w:noProof/>
              <w:kern w:val="2"/>
              <w:lang w:eastAsia="en-US"/>
              <w14:ligatures w14:val="standardContextual"/>
            </w:rPr>
          </w:pPr>
          <w:hyperlink w:anchor="_Toc148704318" w:history="1">
            <w:r w:rsidR="00135A9C" w:rsidRPr="005E0822">
              <w:rPr>
                <w:rStyle w:val="Hyperlink"/>
                <w:noProof/>
              </w:rPr>
              <w:t>2.7.2</w:t>
            </w:r>
            <w:r w:rsidR="00135A9C" w:rsidRPr="005E0822">
              <w:rPr>
                <w:noProof/>
                <w:kern w:val="2"/>
                <w:lang w:eastAsia="en-US"/>
                <w14:ligatures w14:val="standardContextual"/>
              </w:rPr>
              <w:tab/>
            </w:r>
            <w:r w:rsidR="00135A9C" w:rsidRPr="005E0822">
              <w:rPr>
                <w:rStyle w:val="Hyperlink"/>
                <w:noProof/>
              </w:rPr>
              <w:t>Air Emissions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_Toc148704318 \h </w:instrText>
            </w:r>
            <w:r w:rsidR="00135A9C" w:rsidRPr="005E0822">
              <w:rPr>
                <w:noProof/>
                <w:webHidden/>
              </w:rPr>
            </w:r>
            <w:r w:rsidR="00135A9C" w:rsidRPr="005E0822">
              <w:rPr>
                <w:noProof/>
                <w:webHidden/>
              </w:rPr>
              <w:fldChar w:fldCharType="separate"/>
            </w:r>
            <w:r w:rsidR="00135A9C" w:rsidRPr="005E0822">
              <w:rPr>
                <w:noProof/>
                <w:webHidden/>
              </w:rPr>
              <w:t>20</w:t>
            </w:r>
            <w:r w:rsidR="00135A9C" w:rsidRPr="005E0822">
              <w:rPr>
                <w:noProof/>
                <w:webHidden/>
              </w:rPr>
              <w:fldChar w:fldCharType="end"/>
            </w:r>
          </w:hyperlink>
        </w:p>
        <w:p w14:paraId="28F6CD8C" w14:textId="03AEEB8D" w:rsidR="00135A9C" w:rsidRPr="005E0822" w:rsidRDefault="008E32C3">
          <w:pPr>
            <w:pStyle w:val="TOC3"/>
            <w:rPr>
              <w:noProof/>
              <w:kern w:val="2"/>
              <w:lang w:eastAsia="en-US"/>
              <w14:ligatures w14:val="standardContextual"/>
            </w:rPr>
          </w:pPr>
          <w:hyperlink w:anchor="_Toc148704319" w:history="1">
            <w:r w:rsidR="00135A9C" w:rsidRPr="005E0822">
              <w:rPr>
                <w:rStyle w:val="Hyperlink"/>
                <w:noProof/>
              </w:rPr>
              <w:t>2.7.3</w:t>
            </w:r>
            <w:r w:rsidR="00135A9C" w:rsidRPr="005E0822">
              <w:rPr>
                <w:noProof/>
                <w:kern w:val="2"/>
                <w:lang w:eastAsia="en-US"/>
                <w14:ligatures w14:val="standardContextual"/>
              </w:rPr>
              <w:tab/>
            </w:r>
            <w:r w:rsidR="00135A9C" w:rsidRPr="005E0822">
              <w:rPr>
                <w:rStyle w:val="Hyperlink"/>
                <w:noProof/>
              </w:rPr>
              <w:t>Waste Generation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_Toc148704319 \h </w:instrText>
            </w:r>
            <w:r w:rsidR="00135A9C" w:rsidRPr="005E0822">
              <w:rPr>
                <w:noProof/>
                <w:webHidden/>
              </w:rPr>
            </w:r>
            <w:r w:rsidR="00135A9C" w:rsidRPr="005E0822">
              <w:rPr>
                <w:noProof/>
                <w:webHidden/>
              </w:rPr>
              <w:fldChar w:fldCharType="separate"/>
            </w:r>
            <w:r w:rsidR="00135A9C" w:rsidRPr="005E0822">
              <w:rPr>
                <w:noProof/>
                <w:webHidden/>
              </w:rPr>
              <w:t>21</w:t>
            </w:r>
            <w:r w:rsidR="00135A9C" w:rsidRPr="005E0822">
              <w:rPr>
                <w:noProof/>
                <w:webHidden/>
              </w:rPr>
              <w:fldChar w:fldCharType="end"/>
            </w:r>
          </w:hyperlink>
        </w:p>
        <w:p w14:paraId="1F3840F7" w14:textId="0B4BFC3E" w:rsidR="00135A9C" w:rsidRPr="005E0822" w:rsidRDefault="008E32C3">
          <w:pPr>
            <w:pStyle w:val="TOC3"/>
            <w:rPr>
              <w:noProof/>
              <w:kern w:val="2"/>
              <w:lang w:eastAsia="en-US"/>
              <w14:ligatures w14:val="standardContextual"/>
            </w:rPr>
          </w:pPr>
          <w:hyperlink w:anchor="_Toc148704320" w:history="1">
            <w:r w:rsidR="00135A9C" w:rsidRPr="005E0822">
              <w:rPr>
                <w:rStyle w:val="Hyperlink"/>
                <w:noProof/>
              </w:rPr>
              <w:t>2.7.4</w:t>
            </w:r>
            <w:r w:rsidR="00135A9C" w:rsidRPr="005E0822">
              <w:rPr>
                <w:noProof/>
                <w:kern w:val="2"/>
                <w:lang w:eastAsia="en-US"/>
                <w14:ligatures w14:val="standardContextual"/>
              </w:rPr>
              <w:tab/>
            </w:r>
            <w:r w:rsidR="00135A9C" w:rsidRPr="005E0822">
              <w:rPr>
                <w:rStyle w:val="Hyperlink"/>
                <w:noProof/>
              </w:rPr>
              <w:t>Noise Emissions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_Toc148704320 \h </w:instrText>
            </w:r>
            <w:r w:rsidR="00135A9C" w:rsidRPr="005E0822">
              <w:rPr>
                <w:noProof/>
                <w:webHidden/>
              </w:rPr>
            </w:r>
            <w:r w:rsidR="00135A9C" w:rsidRPr="005E0822">
              <w:rPr>
                <w:noProof/>
                <w:webHidden/>
              </w:rPr>
              <w:fldChar w:fldCharType="separate"/>
            </w:r>
            <w:r w:rsidR="00135A9C" w:rsidRPr="005E0822">
              <w:rPr>
                <w:noProof/>
                <w:webHidden/>
              </w:rPr>
              <w:t>21</w:t>
            </w:r>
            <w:r w:rsidR="00135A9C" w:rsidRPr="005E0822">
              <w:rPr>
                <w:noProof/>
                <w:webHidden/>
              </w:rPr>
              <w:fldChar w:fldCharType="end"/>
            </w:r>
          </w:hyperlink>
        </w:p>
        <w:p w14:paraId="4C20F3AF" w14:textId="5F3FADF5" w:rsidR="00135A9C" w:rsidRPr="005E0822" w:rsidRDefault="008E32C3">
          <w:pPr>
            <w:pStyle w:val="TOC2"/>
            <w:rPr>
              <w:noProof/>
              <w:kern w:val="2"/>
              <w:lang w:eastAsia="en-US"/>
              <w14:ligatures w14:val="standardContextual"/>
            </w:rPr>
          </w:pPr>
          <w:hyperlink w:anchor="_Toc148704321" w:history="1">
            <w:r w:rsidR="00135A9C" w:rsidRPr="005E0822">
              <w:rPr>
                <w:rStyle w:val="Hyperlink"/>
                <w:noProof/>
              </w:rPr>
              <w:t>2.8</w:t>
            </w:r>
            <w:r w:rsidR="00135A9C" w:rsidRPr="005E0822">
              <w:rPr>
                <w:noProof/>
                <w:kern w:val="2"/>
                <w:lang w:eastAsia="en-US"/>
                <w14:ligatures w14:val="standardContextual"/>
              </w:rPr>
              <w:tab/>
            </w:r>
            <w:r w:rsidR="00135A9C" w:rsidRPr="005E0822">
              <w:rPr>
                <w:rStyle w:val="Hyperlink"/>
                <w:noProof/>
              </w:rPr>
              <w:t>Analysis of Alternatives and Project Justification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_Toc148704321 \h </w:instrText>
            </w:r>
            <w:r w:rsidR="00135A9C" w:rsidRPr="005E0822">
              <w:rPr>
                <w:noProof/>
                <w:webHidden/>
              </w:rPr>
            </w:r>
            <w:r w:rsidR="00135A9C" w:rsidRPr="005E0822">
              <w:rPr>
                <w:noProof/>
                <w:webHidden/>
              </w:rPr>
              <w:fldChar w:fldCharType="separate"/>
            </w:r>
            <w:r w:rsidR="00135A9C" w:rsidRPr="005E0822">
              <w:rPr>
                <w:noProof/>
                <w:webHidden/>
              </w:rPr>
              <w:t>21</w:t>
            </w:r>
            <w:r w:rsidR="00135A9C" w:rsidRPr="005E0822">
              <w:rPr>
                <w:noProof/>
                <w:webHidden/>
              </w:rPr>
              <w:fldChar w:fldCharType="end"/>
            </w:r>
          </w:hyperlink>
        </w:p>
        <w:p w14:paraId="27316402" w14:textId="5A2EED57" w:rsidR="00135A9C" w:rsidRPr="005E0822" w:rsidRDefault="008E32C3">
          <w:pPr>
            <w:pStyle w:val="TOC3"/>
            <w:rPr>
              <w:noProof/>
              <w:kern w:val="2"/>
              <w:lang w:eastAsia="en-US"/>
              <w14:ligatures w14:val="standardContextual"/>
            </w:rPr>
          </w:pPr>
          <w:hyperlink w:anchor="_Toc148704322" w:history="1">
            <w:r w:rsidR="00135A9C" w:rsidRPr="005E0822">
              <w:rPr>
                <w:rStyle w:val="Hyperlink"/>
                <w:noProof/>
              </w:rPr>
              <w:t>2.8.1</w:t>
            </w:r>
            <w:r w:rsidR="00135A9C" w:rsidRPr="005E0822">
              <w:rPr>
                <w:noProof/>
                <w:kern w:val="2"/>
                <w:lang w:eastAsia="en-US"/>
                <w14:ligatures w14:val="standardContextual"/>
              </w:rPr>
              <w:tab/>
            </w:r>
            <w:r w:rsidR="00135A9C" w:rsidRPr="005E0822">
              <w:rPr>
                <w:rStyle w:val="Hyperlink"/>
                <w:noProof/>
              </w:rPr>
              <w:t>Present Power Supply Position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_Toc148704322 \h </w:instrText>
            </w:r>
            <w:r w:rsidR="00135A9C" w:rsidRPr="005E0822">
              <w:rPr>
                <w:noProof/>
                <w:webHidden/>
              </w:rPr>
            </w:r>
            <w:r w:rsidR="00135A9C" w:rsidRPr="005E0822">
              <w:rPr>
                <w:noProof/>
                <w:webHidden/>
              </w:rPr>
              <w:fldChar w:fldCharType="separate"/>
            </w:r>
            <w:r w:rsidR="00135A9C" w:rsidRPr="005E0822">
              <w:rPr>
                <w:noProof/>
                <w:webHidden/>
              </w:rPr>
              <w:t>21</w:t>
            </w:r>
            <w:r w:rsidR="00135A9C" w:rsidRPr="005E0822">
              <w:rPr>
                <w:noProof/>
                <w:webHidden/>
              </w:rPr>
              <w:fldChar w:fldCharType="end"/>
            </w:r>
          </w:hyperlink>
        </w:p>
        <w:p w14:paraId="2CD655A1" w14:textId="70CF7CA2" w:rsidR="00135A9C" w:rsidRPr="005E0822" w:rsidRDefault="008E32C3">
          <w:pPr>
            <w:pStyle w:val="TOC3"/>
            <w:rPr>
              <w:noProof/>
              <w:kern w:val="2"/>
              <w:lang w:eastAsia="en-US"/>
              <w14:ligatures w14:val="standardContextual"/>
            </w:rPr>
          </w:pPr>
          <w:hyperlink w:anchor="_Toc148704323" w:history="1">
            <w:r w:rsidR="00135A9C" w:rsidRPr="005E0822">
              <w:rPr>
                <w:rStyle w:val="Hyperlink"/>
                <w:noProof/>
              </w:rPr>
              <w:t>2.8.2</w:t>
            </w:r>
            <w:r w:rsidR="00135A9C" w:rsidRPr="005E0822">
              <w:rPr>
                <w:noProof/>
                <w:kern w:val="2"/>
                <w:lang w:eastAsia="en-US"/>
                <w14:ligatures w14:val="standardContextual"/>
              </w:rPr>
              <w:tab/>
            </w:r>
            <w:r w:rsidR="00135A9C" w:rsidRPr="005E0822">
              <w:rPr>
                <w:rStyle w:val="Hyperlink"/>
                <w:noProof/>
              </w:rPr>
              <w:t>Alternate Location for Project Site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_Toc148704323 \h </w:instrText>
            </w:r>
            <w:r w:rsidR="00135A9C" w:rsidRPr="005E0822">
              <w:rPr>
                <w:noProof/>
                <w:webHidden/>
              </w:rPr>
            </w:r>
            <w:r w:rsidR="00135A9C" w:rsidRPr="005E0822">
              <w:rPr>
                <w:noProof/>
                <w:webHidden/>
              </w:rPr>
              <w:fldChar w:fldCharType="separate"/>
            </w:r>
            <w:r w:rsidR="00135A9C" w:rsidRPr="005E0822">
              <w:rPr>
                <w:noProof/>
                <w:webHidden/>
              </w:rPr>
              <w:t>22</w:t>
            </w:r>
            <w:r w:rsidR="00135A9C" w:rsidRPr="005E0822">
              <w:rPr>
                <w:noProof/>
                <w:webHidden/>
              </w:rPr>
              <w:fldChar w:fldCharType="end"/>
            </w:r>
          </w:hyperlink>
        </w:p>
        <w:p w14:paraId="359FBE1B" w14:textId="4A820512" w:rsidR="00135A9C" w:rsidRPr="005E0822" w:rsidRDefault="008E32C3">
          <w:pPr>
            <w:pStyle w:val="TOC3"/>
            <w:rPr>
              <w:noProof/>
              <w:kern w:val="2"/>
              <w:lang w:eastAsia="en-US"/>
              <w14:ligatures w14:val="standardContextual"/>
            </w:rPr>
          </w:pPr>
          <w:hyperlink w:anchor="_Toc148704324" w:history="1">
            <w:r w:rsidR="00135A9C" w:rsidRPr="005E0822">
              <w:rPr>
                <w:rStyle w:val="Hyperlink"/>
                <w:noProof/>
              </w:rPr>
              <w:t>2.8.3</w:t>
            </w:r>
            <w:r w:rsidR="00135A9C" w:rsidRPr="005E0822">
              <w:rPr>
                <w:noProof/>
                <w:kern w:val="2"/>
                <w:lang w:eastAsia="en-US"/>
                <w14:ligatures w14:val="standardContextual"/>
              </w:rPr>
              <w:tab/>
            </w:r>
            <w:r w:rsidR="00135A9C" w:rsidRPr="005E0822">
              <w:rPr>
                <w:rStyle w:val="Hyperlink"/>
                <w:noProof/>
              </w:rPr>
              <w:t>Alternate Method of Power Generation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_Toc148704324 \h </w:instrText>
            </w:r>
            <w:r w:rsidR="00135A9C" w:rsidRPr="005E0822">
              <w:rPr>
                <w:noProof/>
                <w:webHidden/>
              </w:rPr>
            </w:r>
            <w:r w:rsidR="00135A9C" w:rsidRPr="005E0822">
              <w:rPr>
                <w:noProof/>
                <w:webHidden/>
              </w:rPr>
              <w:fldChar w:fldCharType="separate"/>
            </w:r>
            <w:r w:rsidR="00135A9C" w:rsidRPr="005E0822">
              <w:rPr>
                <w:noProof/>
                <w:webHidden/>
              </w:rPr>
              <w:t>22</w:t>
            </w:r>
            <w:r w:rsidR="00135A9C" w:rsidRPr="005E0822">
              <w:rPr>
                <w:noProof/>
                <w:webHidden/>
              </w:rPr>
              <w:fldChar w:fldCharType="end"/>
            </w:r>
          </w:hyperlink>
        </w:p>
        <w:p w14:paraId="4C4CE9A0" w14:textId="3ABFFB02" w:rsidR="00135A9C" w:rsidRPr="005E0822" w:rsidRDefault="008E32C3">
          <w:pPr>
            <w:pStyle w:val="TOC3"/>
            <w:rPr>
              <w:noProof/>
              <w:kern w:val="2"/>
              <w:lang w:eastAsia="en-US"/>
              <w14:ligatures w14:val="standardContextual"/>
            </w:rPr>
          </w:pPr>
          <w:hyperlink w:anchor="_Toc148704325" w:history="1">
            <w:r w:rsidR="00135A9C" w:rsidRPr="005E0822">
              <w:rPr>
                <w:rStyle w:val="Hyperlink"/>
                <w:noProof/>
              </w:rPr>
              <w:t>2.8.4</w:t>
            </w:r>
            <w:r w:rsidR="00135A9C" w:rsidRPr="005E0822">
              <w:rPr>
                <w:noProof/>
                <w:kern w:val="2"/>
                <w:lang w:eastAsia="en-US"/>
                <w14:ligatures w14:val="standardContextual"/>
              </w:rPr>
              <w:tab/>
            </w:r>
            <w:r w:rsidR="00135A9C" w:rsidRPr="005E0822">
              <w:rPr>
                <w:rStyle w:val="Hyperlink"/>
                <w:noProof/>
              </w:rPr>
              <w:t>Vision 2030</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_Toc148704325 \h </w:instrText>
            </w:r>
            <w:r w:rsidR="00135A9C" w:rsidRPr="005E0822">
              <w:rPr>
                <w:noProof/>
                <w:webHidden/>
              </w:rPr>
            </w:r>
            <w:r w:rsidR="00135A9C" w:rsidRPr="005E0822">
              <w:rPr>
                <w:noProof/>
                <w:webHidden/>
              </w:rPr>
              <w:fldChar w:fldCharType="separate"/>
            </w:r>
            <w:r w:rsidR="00135A9C" w:rsidRPr="005E0822">
              <w:rPr>
                <w:noProof/>
                <w:webHidden/>
              </w:rPr>
              <w:t>23</w:t>
            </w:r>
            <w:r w:rsidR="00135A9C" w:rsidRPr="005E0822">
              <w:rPr>
                <w:noProof/>
                <w:webHidden/>
              </w:rPr>
              <w:fldChar w:fldCharType="end"/>
            </w:r>
          </w:hyperlink>
        </w:p>
        <w:p w14:paraId="3DAB7478" w14:textId="6EBFCD8D" w:rsidR="00135A9C" w:rsidRPr="005E0822" w:rsidRDefault="008E32C3">
          <w:pPr>
            <w:pStyle w:val="TOC3"/>
            <w:rPr>
              <w:noProof/>
              <w:kern w:val="2"/>
              <w:lang w:eastAsia="en-US"/>
              <w14:ligatures w14:val="standardContextual"/>
            </w:rPr>
          </w:pPr>
          <w:hyperlink w:anchor="_Toc148704326" w:history="1">
            <w:r w:rsidR="00135A9C" w:rsidRPr="005E0822">
              <w:rPr>
                <w:rStyle w:val="Hyperlink"/>
                <w:noProof/>
              </w:rPr>
              <w:t>2.8.5</w:t>
            </w:r>
            <w:r w:rsidR="00135A9C" w:rsidRPr="005E0822">
              <w:rPr>
                <w:noProof/>
                <w:kern w:val="2"/>
                <w:lang w:eastAsia="en-US"/>
                <w14:ligatures w14:val="standardContextual"/>
              </w:rPr>
              <w:tab/>
            </w:r>
            <w:r w:rsidR="00135A9C" w:rsidRPr="005E0822">
              <w:rPr>
                <w:rStyle w:val="Hyperlink"/>
                <w:noProof/>
              </w:rPr>
              <w:t>Zero or No Project Alternative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_Toc148704326 \h </w:instrText>
            </w:r>
            <w:r w:rsidR="00135A9C" w:rsidRPr="005E0822">
              <w:rPr>
                <w:noProof/>
                <w:webHidden/>
              </w:rPr>
            </w:r>
            <w:r w:rsidR="00135A9C" w:rsidRPr="005E0822">
              <w:rPr>
                <w:noProof/>
                <w:webHidden/>
              </w:rPr>
              <w:fldChar w:fldCharType="separate"/>
            </w:r>
            <w:r w:rsidR="00135A9C" w:rsidRPr="005E0822">
              <w:rPr>
                <w:noProof/>
                <w:webHidden/>
              </w:rPr>
              <w:t>23</w:t>
            </w:r>
            <w:r w:rsidR="00135A9C" w:rsidRPr="005E0822">
              <w:rPr>
                <w:noProof/>
                <w:webHidden/>
              </w:rPr>
              <w:fldChar w:fldCharType="end"/>
            </w:r>
          </w:hyperlink>
        </w:p>
        <w:p w14:paraId="759FF529" w14:textId="73D04FAB" w:rsidR="00135A9C" w:rsidRPr="005E0822" w:rsidRDefault="008E32C3">
          <w:pPr>
            <w:pStyle w:val="TOC3"/>
            <w:rPr>
              <w:noProof/>
              <w:kern w:val="2"/>
              <w:lang w:eastAsia="en-US"/>
              <w14:ligatures w14:val="standardContextual"/>
            </w:rPr>
          </w:pPr>
          <w:hyperlink w:anchor="_Toc148704327" w:history="1">
            <w:r w:rsidR="00135A9C" w:rsidRPr="005E0822">
              <w:rPr>
                <w:rStyle w:val="Hyperlink"/>
                <w:noProof/>
              </w:rPr>
              <w:t>2.8.6</w:t>
            </w:r>
            <w:r w:rsidR="00135A9C" w:rsidRPr="005E0822">
              <w:rPr>
                <w:noProof/>
                <w:kern w:val="2"/>
                <w:lang w:eastAsia="en-US"/>
                <w14:ligatures w14:val="standardContextual"/>
              </w:rPr>
              <w:tab/>
            </w:r>
            <w:r w:rsidR="00135A9C" w:rsidRPr="005E0822">
              <w:rPr>
                <w:rStyle w:val="Hyperlink"/>
                <w:noProof/>
              </w:rPr>
              <w:t>Analysis of Alternative Construction Materials and Technology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_Toc148704327 \h </w:instrText>
            </w:r>
            <w:r w:rsidR="00135A9C" w:rsidRPr="005E0822">
              <w:rPr>
                <w:noProof/>
                <w:webHidden/>
              </w:rPr>
            </w:r>
            <w:r w:rsidR="00135A9C" w:rsidRPr="005E0822">
              <w:rPr>
                <w:noProof/>
                <w:webHidden/>
              </w:rPr>
              <w:fldChar w:fldCharType="separate"/>
            </w:r>
            <w:r w:rsidR="00135A9C" w:rsidRPr="005E0822">
              <w:rPr>
                <w:noProof/>
                <w:webHidden/>
              </w:rPr>
              <w:t>24</w:t>
            </w:r>
            <w:r w:rsidR="00135A9C" w:rsidRPr="005E0822">
              <w:rPr>
                <w:noProof/>
                <w:webHidden/>
              </w:rPr>
              <w:fldChar w:fldCharType="end"/>
            </w:r>
          </w:hyperlink>
        </w:p>
        <w:p w14:paraId="148D105F" w14:textId="1CA049E6" w:rsidR="00135A9C" w:rsidRPr="005E0822" w:rsidRDefault="008E32C3">
          <w:pPr>
            <w:pStyle w:val="TOC3"/>
            <w:rPr>
              <w:noProof/>
              <w:kern w:val="2"/>
              <w:lang w:eastAsia="en-US"/>
              <w14:ligatures w14:val="standardContextual"/>
            </w:rPr>
          </w:pPr>
          <w:hyperlink w:anchor="_Toc148704328" w:history="1">
            <w:r w:rsidR="00135A9C" w:rsidRPr="005E0822">
              <w:rPr>
                <w:rStyle w:val="Hyperlink"/>
                <w:noProof/>
              </w:rPr>
              <w:t>2.8.7</w:t>
            </w:r>
            <w:r w:rsidR="00135A9C" w:rsidRPr="005E0822">
              <w:rPr>
                <w:noProof/>
                <w:kern w:val="2"/>
                <w:lang w:eastAsia="en-US"/>
                <w14:ligatures w14:val="standardContextual"/>
              </w:rPr>
              <w:tab/>
            </w:r>
            <w:r w:rsidR="00135A9C" w:rsidRPr="005E0822">
              <w:rPr>
                <w:rStyle w:val="Hyperlink"/>
                <w:noProof/>
              </w:rPr>
              <w:t>Conclusion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_Toc148704328 \h </w:instrText>
            </w:r>
            <w:r w:rsidR="00135A9C" w:rsidRPr="005E0822">
              <w:rPr>
                <w:noProof/>
                <w:webHidden/>
              </w:rPr>
            </w:r>
            <w:r w:rsidR="00135A9C" w:rsidRPr="005E0822">
              <w:rPr>
                <w:noProof/>
                <w:webHidden/>
              </w:rPr>
              <w:fldChar w:fldCharType="separate"/>
            </w:r>
            <w:r w:rsidR="00135A9C" w:rsidRPr="005E0822">
              <w:rPr>
                <w:noProof/>
                <w:webHidden/>
              </w:rPr>
              <w:t>24</w:t>
            </w:r>
            <w:r w:rsidR="00135A9C" w:rsidRPr="005E0822">
              <w:rPr>
                <w:noProof/>
                <w:webHidden/>
              </w:rPr>
              <w:fldChar w:fldCharType="end"/>
            </w:r>
          </w:hyperlink>
        </w:p>
        <w:p w14:paraId="02B9C456" w14:textId="71098823"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329" w:history="1">
            <w:r w:rsidR="00135A9C" w:rsidRPr="005E0822">
              <w:rPr>
                <w:rStyle w:val="Hyperlink"/>
              </w:rPr>
              <w:t>CHAPTER THREE: ANALYSIS OF PROJECT ALTERNATIVES</w:t>
            </w:r>
            <w:r w:rsidR="00135A9C" w:rsidRPr="005E0822">
              <w:rPr>
                <w:webHidden/>
              </w:rPr>
              <w:tab/>
            </w:r>
            <w:r w:rsidR="00135A9C" w:rsidRPr="005E0822">
              <w:rPr>
                <w:webHidden/>
              </w:rPr>
              <w:fldChar w:fldCharType="begin"/>
            </w:r>
            <w:r w:rsidR="00135A9C" w:rsidRPr="005E0822">
              <w:rPr>
                <w:webHidden/>
              </w:rPr>
              <w:instrText xml:space="preserve"> PAGEREF _Toc148704329 \h </w:instrText>
            </w:r>
            <w:r w:rsidR="00135A9C" w:rsidRPr="005E0822">
              <w:rPr>
                <w:webHidden/>
              </w:rPr>
            </w:r>
            <w:r w:rsidR="00135A9C" w:rsidRPr="005E0822">
              <w:rPr>
                <w:webHidden/>
              </w:rPr>
              <w:fldChar w:fldCharType="separate"/>
            </w:r>
            <w:r w:rsidR="00135A9C" w:rsidRPr="005E0822">
              <w:rPr>
                <w:webHidden/>
              </w:rPr>
              <w:t>25</w:t>
            </w:r>
            <w:r w:rsidR="00135A9C" w:rsidRPr="005E0822">
              <w:rPr>
                <w:webHidden/>
              </w:rPr>
              <w:fldChar w:fldCharType="end"/>
            </w:r>
          </w:hyperlink>
        </w:p>
        <w:p w14:paraId="2BADD715" w14:textId="02D1EDED" w:rsidR="00135A9C" w:rsidRPr="005E0822" w:rsidRDefault="008E32C3">
          <w:pPr>
            <w:pStyle w:val="TOC2"/>
            <w:rPr>
              <w:noProof/>
              <w:kern w:val="2"/>
              <w:lang w:eastAsia="en-US"/>
              <w14:ligatures w14:val="standardContextual"/>
            </w:rPr>
          </w:pPr>
          <w:hyperlink w:anchor="_Toc148704330" w:history="1">
            <w:r w:rsidR="00135A9C" w:rsidRPr="005E0822">
              <w:rPr>
                <w:rStyle w:val="Hyperlink"/>
                <w:noProof/>
              </w:rPr>
              <w:t>3.1</w:t>
            </w:r>
            <w:r w:rsidR="00135A9C" w:rsidRPr="005E0822">
              <w:rPr>
                <w:noProof/>
                <w:kern w:val="2"/>
                <w:lang w:eastAsia="en-US"/>
                <w14:ligatures w14:val="standardContextual"/>
              </w:rPr>
              <w:tab/>
            </w:r>
            <w:r w:rsidR="00135A9C" w:rsidRPr="005E0822">
              <w:rPr>
                <w:rStyle w:val="Hyperlink"/>
                <w:noProof/>
              </w:rPr>
              <w:t>Consideration of Project Alternatives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_Toc148704330 \h </w:instrText>
            </w:r>
            <w:r w:rsidR="00135A9C" w:rsidRPr="005E0822">
              <w:rPr>
                <w:noProof/>
                <w:webHidden/>
              </w:rPr>
            </w:r>
            <w:r w:rsidR="00135A9C" w:rsidRPr="005E0822">
              <w:rPr>
                <w:noProof/>
                <w:webHidden/>
              </w:rPr>
              <w:fldChar w:fldCharType="separate"/>
            </w:r>
            <w:r w:rsidR="00135A9C" w:rsidRPr="005E0822">
              <w:rPr>
                <w:noProof/>
                <w:webHidden/>
              </w:rPr>
              <w:t>25</w:t>
            </w:r>
            <w:r w:rsidR="00135A9C" w:rsidRPr="005E0822">
              <w:rPr>
                <w:noProof/>
                <w:webHidden/>
              </w:rPr>
              <w:fldChar w:fldCharType="end"/>
            </w:r>
          </w:hyperlink>
        </w:p>
        <w:p w14:paraId="4721112E" w14:textId="42B2FC43" w:rsidR="00135A9C" w:rsidRPr="005E0822" w:rsidRDefault="008E32C3">
          <w:pPr>
            <w:pStyle w:val="TOC2"/>
            <w:rPr>
              <w:noProof/>
              <w:kern w:val="2"/>
              <w:lang w:eastAsia="en-US"/>
              <w14:ligatures w14:val="standardContextual"/>
            </w:rPr>
          </w:pPr>
          <w:hyperlink w:anchor="_Toc148704331" w:history="1">
            <w:r w:rsidR="00135A9C" w:rsidRPr="005E0822">
              <w:rPr>
                <w:rStyle w:val="Hyperlink"/>
                <w:noProof/>
              </w:rPr>
              <w:t>3.2</w:t>
            </w:r>
            <w:r w:rsidR="00135A9C" w:rsidRPr="005E0822">
              <w:rPr>
                <w:noProof/>
                <w:kern w:val="2"/>
                <w:lang w:eastAsia="en-US"/>
                <w14:ligatures w14:val="standardContextual"/>
              </w:rPr>
              <w:tab/>
            </w:r>
            <w:r w:rsidR="00135A9C" w:rsidRPr="005E0822">
              <w:rPr>
                <w:rStyle w:val="Hyperlink"/>
                <w:noProof/>
              </w:rPr>
              <w:t>Relocation Option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_Toc148704331 \h </w:instrText>
            </w:r>
            <w:r w:rsidR="00135A9C" w:rsidRPr="005E0822">
              <w:rPr>
                <w:noProof/>
                <w:webHidden/>
              </w:rPr>
            </w:r>
            <w:r w:rsidR="00135A9C" w:rsidRPr="005E0822">
              <w:rPr>
                <w:noProof/>
                <w:webHidden/>
              </w:rPr>
              <w:fldChar w:fldCharType="separate"/>
            </w:r>
            <w:r w:rsidR="00135A9C" w:rsidRPr="005E0822">
              <w:rPr>
                <w:noProof/>
                <w:webHidden/>
              </w:rPr>
              <w:t>25</w:t>
            </w:r>
            <w:r w:rsidR="00135A9C" w:rsidRPr="005E0822">
              <w:rPr>
                <w:noProof/>
                <w:webHidden/>
              </w:rPr>
              <w:fldChar w:fldCharType="end"/>
            </w:r>
          </w:hyperlink>
        </w:p>
        <w:p w14:paraId="5A9CE64E" w14:textId="601CFB07" w:rsidR="00135A9C" w:rsidRPr="005E0822" w:rsidRDefault="008E32C3">
          <w:pPr>
            <w:pStyle w:val="TOC2"/>
            <w:rPr>
              <w:noProof/>
              <w:kern w:val="2"/>
              <w:lang w:eastAsia="en-US"/>
              <w14:ligatures w14:val="standardContextual"/>
            </w:rPr>
          </w:pPr>
          <w:hyperlink w:anchor="_Toc148704332" w:history="1">
            <w:r w:rsidR="00135A9C" w:rsidRPr="005E0822">
              <w:rPr>
                <w:rStyle w:val="Hyperlink"/>
                <w:noProof/>
              </w:rPr>
              <w:t>3.3</w:t>
            </w:r>
            <w:r w:rsidR="00135A9C" w:rsidRPr="005E0822">
              <w:rPr>
                <w:noProof/>
                <w:kern w:val="2"/>
                <w:lang w:eastAsia="en-US"/>
                <w14:ligatures w14:val="standardContextual"/>
              </w:rPr>
              <w:tab/>
            </w:r>
            <w:r w:rsidR="00135A9C" w:rsidRPr="005E0822">
              <w:rPr>
                <w:rStyle w:val="Hyperlink"/>
                <w:noProof/>
              </w:rPr>
              <w:t>Zero or No Project Alternative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_Toc148704332 \h </w:instrText>
            </w:r>
            <w:r w:rsidR="00135A9C" w:rsidRPr="005E0822">
              <w:rPr>
                <w:noProof/>
                <w:webHidden/>
              </w:rPr>
            </w:r>
            <w:r w:rsidR="00135A9C" w:rsidRPr="005E0822">
              <w:rPr>
                <w:noProof/>
                <w:webHidden/>
              </w:rPr>
              <w:fldChar w:fldCharType="separate"/>
            </w:r>
            <w:r w:rsidR="00135A9C" w:rsidRPr="005E0822">
              <w:rPr>
                <w:noProof/>
                <w:webHidden/>
              </w:rPr>
              <w:t>25</w:t>
            </w:r>
            <w:r w:rsidR="00135A9C" w:rsidRPr="005E0822">
              <w:rPr>
                <w:noProof/>
                <w:webHidden/>
              </w:rPr>
              <w:fldChar w:fldCharType="end"/>
            </w:r>
          </w:hyperlink>
        </w:p>
        <w:p w14:paraId="503C1AF2" w14:textId="2CEFBFEF" w:rsidR="00135A9C" w:rsidRPr="005E0822" w:rsidRDefault="008E32C3">
          <w:pPr>
            <w:pStyle w:val="TOC2"/>
            <w:rPr>
              <w:noProof/>
              <w:kern w:val="2"/>
              <w:lang w:eastAsia="en-US"/>
              <w14:ligatures w14:val="standardContextual"/>
            </w:rPr>
          </w:pPr>
          <w:hyperlink w:anchor="_Toc148704333" w:history="1">
            <w:r w:rsidR="00135A9C" w:rsidRPr="005E0822">
              <w:rPr>
                <w:rStyle w:val="Hyperlink"/>
                <w:noProof/>
              </w:rPr>
              <w:t>3.4</w:t>
            </w:r>
            <w:r w:rsidR="00135A9C" w:rsidRPr="005E0822">
              <w:rPr>
                <w:noProof/>
                <w:kern w:val="2"/>
                <w:lang w:eastAsia="en-US"/>
                <w14:ligatures w14:val="standardContextual"/>
              </w:rPr>
              <w:tab/>
            </w:r>
            <w:r w:rsidR="00135A9C" w:rsidRPr="005E0822">
              <w:rPr>
                <w:rStyle w:val="Hyperlink"/>
                <w:noProof/>
              </w:rPr>
              <w:t>Alternative Sources of Energy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_Toc148704333 \h </w:instrText>
            </w:r>
            <w:r w:rsidR="00135A9C" w:rsidRPr="005E0822">
              <w:rPr>
                <w:noProof/>
                <w:webHidden/>
              </w:rPr>
            </w:r>
            <w:r w:rsidR="00135A9C" w:rsidRPr="005E0822">
              <w:rPr>
                <w:noProof/>
                <w:webHidden/>
              </w:rPr>
              <w:fldChar w:fldCharType="separate"/>
            </w:r>
            <w:r w:rsidR="00135A9C" w:rsidRPr="005E0822">
              <w:rPr>
                <w:noProof/>
                <w:webHidden/>
              </w:rPr>
              <w:t>26</w:t>
            </w:r>
            <w:r w:rsidR="00135A9C" w:rsidRPr="005E0822">
              <w:rPr>
                <w:noProof/>
                <w:webHidden/>
              </w:rPr>
              <w:fldChar w:fldCharType="end"/>
            </w:r>
          </w:hyperlink>
        </w:p>
        <w:p w14:paraId="2CE2A33C" w14:textId="3DF52FD6" w:rsidR="00135A9C" w:rsidRPr="005E0822" w:rsidRDefault="008E32C3">
          <w:pPr>
            <w:pStyle w:val="TOC3"/>
            <w:rPr>
              <w:noProof/>
              <w:kern w:val="2"/>
              <w:lang w:eastAsia="en-US"/>
              <w14:ligatures w14:val="standardContextual"/>
            </w:rPr>
          </w:pPr>
          <w:hyperlink w:anchor="_Toc148704334" w:history="1">
            <w:r w:rsidR="00135A9C" w:rsidRPr="005E0822">
              <w:rPr>
                <w:rStyle w:val="Hyperlink"/>
                <w:rFonts w:cs="Tahoma"/>
                <w:noProof/>
              </w:rPr>
              <w:t>3.4.1</w:t>
            </w:r>
            <w:r w:rsidR="00135A9C" w:rsidRPr="005E0822">
              <w:rPr>
                <w:noProof/>
                <w:kern w:val="2"/>
                <w:lang w:eastAsia="en-US"/>
                <w14:ligatures w14:val="standardContextual"/>
              </w:rPr>
              <w:tab/>
            </w:r>
            <w:r w:rsidR="00135A9C" w:rsidRPr="005E0822">
              <w:rPr>
                <w:rStyle w:val="Hyperlink"/>
                <w:rFonts w:cs="Tahoma"/>
                <w:noProof/>
              </w:rPr>
              <w:t>Thermal Power Generation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_Toc148704334 \h </w:instrText>
            </w:r>
            <w:r w:rsidR="00135A9C" w:rsidRPr="005E0822">
              <w:rPr>
                <w:noProof/>
                <w:webHidden/>
              </w:rPr>
            </w:r>
            <w:r w:rsidR="00135A9C" w:rsidRPr="005E0822">
              <w:rPr>
                <w:noProof/>
                <w:webHidden/>
              </w:rPr>
              <w:fldChar w:fldCharType="separate"/>
            </w:r>
            <w:r w:rsidR="00135A9C" w:rsidRPr="005E0822">
              <w:rPr>
                <w:noProof/>
                <w:webHidden/>
              </w:rPr>
              <w:t>26</w:t>
            </w:r>
            <w:r w:rsidR="00135A9C" w:rsidRPr="005E0822">
              <w:rPr>
                <w:noProof/>
                <w:webHidden/>
              </w:rPr>
              <w:fldChar w:fldCharType="end"/>
            </w:r>
          </w:hyperlink>
        </w:p>
        <w:p w14:paraId="0D9D0F2A" w14:textId="3B8EDE37" w:rsidR="00135A9C" w:rsidRPr="005E0822" w:rsidRDefault="008E32C3">
          <w:pPr>
            <w:pStyle w:val="TOC3"/>
            <w:rPr>
              <w:noProof/>
              <w:kern w:val="2"/>
              <w:lang w:eastAsia="en-US"/>
              <w14:ligatures w14:val="standardContextual"/>
            </w:rPr>
          </w:pPr>
          <w:hyperlink w:anchor="_Toc148704335" w:history="1">
            <w:r w:rsidR="00135A9C" w:rsidRPr="005E0822">
              <w:rPr>
                <w:rStyle w:val="Hyperlink"/>
                <w:rFonts w:cs="Tahoma"/>
                <w:noProof/>
              </w:rPr>
              <w:t>3.4.2</w:t>
            </w:r>
            <w:r w:rsidR="00135A9C" w:rsidRPr="005E0822">
              <w:rPr>
                <w:noProof/>
                <w:kern w:val="2"/>
                <w:lang w:eastAsia="en-US"/>
                <w14:ligatures w14:val="standardContextual"/>
              </w:rPr>
              <w:tab/>
            </w:r>
            <w:r w:rsidR="00135A9C" w:rsidRPr="005E0822">
              <w:rPr>
                <w:rStyle w:val="Hyperlink"/>
                <w:rFonts w:cs="Tahoma"/>
                <w:noProof/>
              </w:rPr>
              <w:t>Hydro Electric Power – HEP</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_Toc148704335 \h </w:instrText>
            </w:r>
            <w:r w:rsidR="00135A9C" w:rsidRPr="005E0822">
              <w:rPr>
                <w:noProof/>
                <w:webHidden/>
              </w:rPr>
            </w:r>
            <w:r w:rsidR="00135A9C" w:rsidRPr="005E0822">
              <w:rPr>
                <w:noProof/>
                <w:webHidden/>
              </w:rPr>
              <w:fldChar w:fldCharType="separate"/>
            </w:r>
            <w:r w:rsidR="00135A9C" w:rsidRPr="005E0822">
              <w:rPr>
                <w:noProof/>
                <w:webHidden/>
              </w:rPr>
              <w:t>26</w:t>
            </w:r>
            <w:r w:rsidR="00135A9C" w:rsidRPr="005E0822">
              <w:rPr>
                <w:noProof/>
                <w:webHidden/>
              </w:rPr>
              <w:fldChar w:fldCharType="end"/>
            </w:r>
          </w:hyperlink>
        </w:p>
        <w:p w14:paraId="5D5B73FB" w14:textId="495312D8" w:rsidR="00135A9C" w:rsidRPr="005E0822" w:rsidRDefault="008E32C3">
          <w:pPr>
            <w:pStyle w:val="TOC3"/>
            <w:rPr>
              <w:noProof/>
              <w:kern w:val="2"/>
              <w:lang w:eastAsia="en-US"/>
              <w14:ligatures w14:val="standardContextual"/>
            </w:rPr>
          </w:pPr>
          <w:hyperlink w:anchor="_Toc148704336" w:history="1">
            <w:r w:rsidR="00135A9C" w:rsidRPr="005E0822">
              <w:rPr>
                <w:rStyle w:val="Hyperlink"/>
                <w:rFonts w:cs="Tahoma"/>
                <w:noProof/>
              </w:rPr>
              <w:t>3.4.3</w:t>
            </w:r>
            <w:r w:rsidR="00135A9C" w:rsidRPr="005E0822">
              <w:rPr>
                <w:noProof/>
                <w:kern w:val="2"/>
                <w:lang w:eastAsia="en-US"/>
                <w14:ligatures w14:val="standardContextual"/>
              </w:rPr>
              <w:tab/>
            </w:r>
            <w:r w:rsidR="00135A9C" w:rsidRPr="005E0822">
              <w:rPr>
                <w:rStyle w:val="Hyperlink"/>
                <w:rFonts w:cs="Tahoma"/>
                <w:noProof/>
              </w:rPr>
              <w:t>Other Sources of Energy: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_Toc148704336 \h </w:instrText>
            </w:r>
            <w:r w:rsidR="00135A9C" w:rsidRPr="005E0822">
              <w:rPr>
                <w:noProof/>
                <w:webHidden/>
              </w:rPr>
            </w:r>
            <w:r w:rsidR="00135A9C" w:rsidRPr="005E0822">
              <w:rPr>
                <w:noProof/>
                <w:webHidden/>
              </w:rPr>
              <w:fldChar w:fldCharType="separate"/>
            </w:r>
            <w:r w:rsidR="00135A9C" w:rsidRPr="005E0822">
              <w:rPr>
                <w:noProof/>
                <w:webHidden/>
              </w:rPr>
              <w:t>26</w:t>
            </w:r>
            <w:r w:rsidR="00135A9C" w:rsidRPr="005E0822">
              <w:rPr>
                <w:noProof/>
                <w:webHidden/>
              </w:rPr>
              <w:fldChar w:fldCharType="end"/>
            </w:r>
          </w:hyperlink>
        </w:p>
        <w:p w14:paraId="187D4717" w14:textId="79068735" w:rsidR="00135A9C" w:rsidRPr="005E0822" w:rsidRDefault="008E32C3">
          <w:pPr>
            <w:pStyle w:val="TOC2"/>
            <w:rPr>
              <w:noProof/>
              <w:kern w:val="2"/>
              <w:lang w:eastAsia="en-US"/>
              <w14:ligatures w14:val="standardContextual"/>
            </w:rPr>
          </w:pPr>
          <w:hyperlink w:anchor="_Toc148704337" w:history="1">
            <w:r w:rsidR="00135A9C" w:rsidRPr="005E0822">
              <w:rPr>
                <w:rStyle w:val="Hyperlink"/>
                <w:noProof/>
              </w:rPr>
              <w:t>3.5</w:t>
            </w:r>
            <w:r w:rsidR="00135A9C" w:rsidRPr="005E0822">
              <w:rPr>
                <w:noProof/>
                <w:kern w:val="2"/>
                <w:lang w:eastAsia="en-US"/>
                <w14:ligatures w14:val="standardContextual"/>
              </w:rPr>
              <w:tab/>
            </w:r>
            <w:r w:rsidR="00135A9C" w:rsidRPr="005E0822">
              <w:rPr>
                <w:rStyle w:val="Hyperlink"/>
                <w:noProof/>
              </w:rPr>
              <w:t>Analysis of Alternative Construction Materials and Technology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_Toc148704337 \h </w:instrText>
            </w:r>
            <w:r w:rsidR="00135A9C" w:rsidRPr="005E0822">
              <w:rPr>
                <w:noProof/>
                <w:webHidden/>
              </w:rPr>
            </w:r>
            <w:r w:rsidR="00135A9C" w:rsidRPr="005E0822">
              <w:rPr>
                <w:noProof/>
                <w:webHidden/>
              </w:rPr>
              <w:fldChar w:fldCharType="separate"/>
            </w:r>
            <w:r w:rsidR="00135A9C" w:rsidRPr="005E0822">
              <w:rPr>
                <w:noProof/>
                <w:webHidden/>
              </w:rPr>
              <w:t>26</w:t>
            </w:r>
            <w:r w:rsidR="00135A9C" w:rsidRPr="005E0822">
              <w:rPr>
                <w:noProof/>
                <w:webHidden/>
              </w:rPr>
              <w:fldChar w:fldCharType="end"/>
            </w:r>
          </w:hyperlink>
        </w:p>
        <w:p w14:paraId="191D0E35" w14:textId="7A15453D" w:rsidR="00135A9C" w:rsidRPr="005E0822" w:rsidRDefault="008E32C3">
          <w:pPr>
            <w:pStyle w:val="TOC2"/>
            <w:rPr>
              <w:noProof/>
              <w:kern w:val="2"/>
              <w:lang w:eastAsia="en-US"/>
              <w14:ligatures w14:val="standardContextual"/>
            </w:rPr>
          </w:pPr>
          <w:hyperlink w:anchor="_Toc148704338" w:history="1">
            <w:r w:rsidR="00135A9C" w:rsidRPr="005E0822">
              <w:rPr>
                <w:rStyle w:val="Hyperlink"/>
                <w:noProof/>
              </w:rPr>
              <w:t>3.6</w:t>
            </w:r>
            <w:r w:rsidR="00135A9C" w:rsidRPr="005E0822">
              <w:rPr>
                <w:noProof/>
                <w:kern w:val="2"/>
                <w:lang w:eastAsia="en-US"/>
                <w14:ligatures w14:val="standardContextual"/>
              </w:rPr>
              <w:tab/>
            </w:r>
            <w:r w:rsidR="00135A9C" w:rsidRPr="005E0822">
              <w:rPr>
                <w:rStyle w:val="Hyperlink"/>
                <w:noProof/>
              </w:rPr>
              <w:t>Solid Waste Management Alternatives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_Toc148704338 \h </w:instrText>
            </w:r>
            <w:r w:rsidR="00135A9C" w:rsidRPr="005E0822">
              <w:rPr>
                <w:noProof/>
                <w:webHidden/>
              </w:rPr>
            </w:r>
            <w:r w:rsidR="00135A9C" w:rsidRPr="005E0822">
              <w:rPr>
                <w:noProof/>
                <w:webHidden/>
              </w:rPr>
              <w:fldChar w:fldCharType="separate"/>
            </w:r>
            <w:r w:rsidR="00135A9C" w:rsidRPr="005E0822">
              <w:rPr>
                <w:noProof/>
                <w:webHidden/>
              </w:rPr>
              <w:t>27</w:t>
            </w:r>
            <w:r w:rsidR="00135A9C" w:rsidRPr="005E0822">
              <w:rPr>
                <w:noProof/>
                <w:webHidden/>
              </w:rPr>
              <w:fldChar w:fldCharType="end"/>
            </w:r>
          </w:hyperlink>
        </w:p>
        <w:p w14:paraId="0AB6BA5C" w14:textId="011E1330" w:rsidR="00135A9C" w:rsidRPr="005E0822" w:rsidRDefault="008E32C3">
          <w:pPr>
            <w:pStyle w:val="TOC2"/>
            <w:rPr>
              <w:noProof/>
              <w:kern w:val="2"/>
              <w:lang w:eastAsia="en-US"/>
              <w14:ligatures w14:val="standardContextual"/>
            </w:rPr>
          </w:pPr>
          <w:hyperlink w:anchor="_Toc148704339" w:history="1">
            <w:r w:rsidR="00135A9C" w:rsidRPr="005E0822">
              <w:rPr>
                <w:rStyle w:val="Hyperlink"/>
                <w:noProof/>
              </w:rPr>
              <w:t>3.7</w:t>
            </w:r>
            <w:r w:rsidR="00135A9C" w:rsidRPr="005E0822">
              <w:rPr>
                <w:noProof/>
                <w:kern w:val="2"/>
                <w:lang w:eastAsia="en-US"/>
                <w14:ligatures w14:val="standardContextual"/>
              </w:rPr>
              <w:tab/>
            </w:r>
            <w:r w:rsidR="00135A9C" w:rsidRPr="005E0822">
              <w:rPr>
                <w:rStyle w:val="Hyperlink"/>
                <w:noProof/>
              </w:rPr>
              <w:t xml:space="preserve">Alternative Solar </w:t>
            </w:r>
            <w:r w:rsidR="00D2164A">
              <w:rPr>
                <w:rStyle w:val="Hyperlink"/>
                <w:noProof/>
              </w:rPr>
              <w:t>Mini grid</w:t>
            </w:r>
            <w:r w:rsidR="00135A9C" w:rsidRPr="005E0822">
              <w:rPr>
                <w:rStyle w:val="Hyperlink"/>
                <w:noProof/>
              </w:rPr>
              <w:t xml:space="preserve"> Site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_Toc148704339 \h </w:instrText>
            </w:r>
            <w:r w:rsidR="00135A9C" w:rsidRPr="005E0822">
              <w:rPr>
                <w:noProof/>
                <w:webHidden/>
              </w:rPr>
            </w:r>
            <w:r w:rsidR="00135A9C" w:rsidRPr="005E0822">
              <w:rPr>
                <w:noProof/>
                <w:webHidden/>
              </w:rPr>
              <w:fldChar w:fldCharType="separate"/>
            </w:r>
            <w:r w:rsidR="00135A9C" w:rsidRPr="005E0822">
              <w:rPr>
                <w:noProof/>
                <w:webHidden/>
              </w:rPr>
              <w:t>27</w:t>
            </w:r>
            <w:r w:rsidR="00135A9C" w:rsidRPr="005E0822">
              <w:rPr>
                <w:noProof/>
                <w:webHidden/>
              </w:rPr>
              <w:fldChar w:fldCharType="end"/>
            </w:r>
          </w:hyperlink>
        </w:p>
        <w:p w14:paraId="1F180A41" w14:textId="261F34DF" w:rsidR="00135A9C" w:rsidRPr="005E0822" w:rsidRDefault="008E32C3">
          <w:pPr>
            <w:pStyle w:val="TOC2"/>
            <w:rPr>
              <w:noProof/>
              <w:kern w:val="2"/>
              <w:lang w:eastAsia="en-US"/>
              <w14:ligatures w14:val="standardContextual"/>
            </w:rPr>
          </w:pPr>
          <w:hyperlink w:anchor="_Toc148704340" w:history="1">
            <w:r w:rsidR="00135A9C" w:rsidRPr="005E0822">
              <w:rPr>
                <w:rStyle w:val="Hyperlink"/>
                <w:noProof/>
              </w:rPr>
              <w:t>3.8</w:t>
            </w:r>
            <w:r w:rsidR="00135A9C" w:rsidRPr="005E0822">
              <w:rPr>
                <w:noProof/>
                <w:kern w:val="2"/>
                <w:lang w:eastAsia="en-US"/>
                <w14:ligatures w14:val="standardContextual"/>
              </w:rPr>
              <w:tab/>
            </w:r>
            <w:r w:rsidR="00135A9C" w:rsidRPr="005E0822">
              <w:rPr>
                <w:rStyle w:val="Hyperlink"/>
                <w:noProof/>
              </w:rPr>
              <w:t>Factors considered while selecting the site for the proposed project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_Toc148704340 \h </w:instrText>
            </w:r>
            <w:r w:rsidR="00135A9C" w:rsidRPr="005E0822">
              <w:rPr>
                <w:noProof/>
                <w:webHidden/>
              </w:rPr>
            </w:r>
            <w:r w:rsidR="00135A9C" w:rsidRPr="005E0822">
              <w:rPr>
                <w:noProof/>
                <w:webHidden/>
              </w:rPr>
              <w:fldChar w:fldCharType="separate"/>
            </w:r>
            <w:r w:rsidR="00135A9C" w:rsidRPr="005E0822">
              <w:rPr>
                <w:noProof/>
                <w:webHidden/>
              </w:rPr>
              <w:t>29</w:t>
            </w:r>
            <w:r w:rsidR="00135A9C" w:rsidRPr="005E0822">
              <w:rPr>
                <w:noProof/>
                <w:webHidden/>
              </w:rPr>
              <w:fldChar w:fldCharType="end"/>
            </w:r>
          </w:hyperlink>
        </w:p>
        <w:p w14:paraId="784E273E" w14:textId="7810B2A7"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341" w:history="1">
            <w:r w:rsidR="00135A9C" w:rsidRPr="005E0822">
              <w:rPr>
                <w:rStyle w:val="Hyperlink"/>
              </w:rPr>
              <w:t>CHAPTER FOUR: BASELINE INFORMATION</w:t>
            </w:r>
            <w:r w:rsidR="00135A9C" w:rsidRPr="005E0822">
              <w:rPr>
                <w:webHidden/>
              </w:rPr>
              <w:tab/>
            </w:r>
            <w:r w:rsidR="00135A9C" w:rsidRPr="005E0822">
              <w:rPr>
                <w:webHidden/>
              </w:rPr>
              <w:fldChar w:fldCharType="begin"/>
            </w:r>
            <w:r w:rsidR="00135A9C" w:rsidRPr="005E0822">
              <w:rPr>
                <w:webHidden/>
              </w:rPr>
              <w:instrText xml:space="preserve"> PAGEREF _Toc148704341 \h </w:instrText>
            </w:r>
            <w:r w:rsidR="00135A9C" w:rsidRPr="005E0822">
              <w:rPr>
                <w:webHidden/>
              </w:rPr>
            </w:r>
            <w:r w:rsidR="00135A9C" w:rsidRPr="005E0822">
              <w:rPr>
                <w:webHidden/>
              </w:rPr>
              <w:fldChar w:fldCharType="separate"/>
            </w:r>
            <w:r w:rsidR="00135A9C" w:rsidRPr="005E0822">
              <w:rPr>
                <w:webHidden/>
              </w:rPr>
              <w:t>30</w:t>
            </w:r>
            <w:r w:rsidR="00135A9C" w:rsidRPr="005E0822">
              <w:rPr>
                <w:webHidden/>
              </w:rPr>
              <w:fldChar w:fldCharType="end"/>
            </w:r>
          </w:hyperlink>
        </w:p>
        <w:p w14:paraId="6944683D" w14:textId="4282250C" w:rsidR="00135A9C" w:rsidRPr="005E0822" w:rsidRDefault="008E32C3">
          <w:pPr>
            <w:pStyle w:val="TOC2"/>
            <w:rPr>
              <w:noProof/>
              <w:kern w:val="2"/>
              <w:lang w:eastAsia="en-US"/>
              <w14:ligatures w14:val="standardContextual"/>
            </w:rPr>
          </w:pPr>
          <w:hyperlink w:anchor="_Toc148704342" w:history="1">
            <w:r w:rsidR="00135A9C" w:rsidRPr="005E0822">
              <w:rPr>
                <w:rStyle w:val="Hyperlink"/>
                <w:noProof/>
              </w:rPr>
              <w:t>4.1</w:t>
            </w:r>
            <w:r w:rsidR="00135A9C" w:rsidRPr="005E0822">
              <w:rPr>
                <w:noProof/>
                <w:kern w:val="2"/>
                <w:lang w:eastAsia="en-US"/>
                <w14:ligatures w14:val="standardContextual"/>
              </w:rPr>
              <w:tab/>
            </w:r>
            <w:r w:rsidR="00135A9C" w:rsidRPr="005E0822">
              <w:rPr>
                <w:rStyle w:val="Hyperlink"/>
                <w:noProof/>
              </w:rPr>
              <w:t>Area of Influence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_Toc148704342 \h </w:instrText>
            </w:r>
            <w:r w:rsidR="00135A9C" w:rsidRPr="005E0822">
              <w:rPr>
                <w:noProof/>
                <w:webHidden/>
              </w:rPr>
            </w:r>
            <w:r w:rsidR="00135A9C" w:rsidRPr="005E0822">
              <w:rPr>
                <w:noProof/>
                <w:webHidden/>
              </w:rPr>
              <w:fldChar w:fldCharType="separate"/>
            </w:r>
            <w:r w:rsidR="00135A9C" w:rsidRPr="005E0822">
              <w:rPr>
                <w:noProof/>
                <w:webHidden/>
              </w:rPr>
              <w:t>30</w:t>
            </w:r>
            <w:r w:rsidR="00135A9C" w:rsidRPr="005E0822">
              <w:rPr>
                <w:noProof/>
                <w:webHidden/>
              </w:rPr>
              <w:fldChar w:fldCharType="end"/>
            </w:r>
          </w:hyperlink>
        </w:p>
        <w:p w14:paraId="005FC99A" w14:textId="4EF9F441" w:rsidR="00135A9C" w:rsidRPr="005E0822" w:rsidRDefault="008E32C3">
          <w:pPr>
            <w:pStyle w:val="TOC2"/>
            <w:rPr>
              <w:noProof/>
              <w:kern w:val="2"/>
              <w:lang w:eastAsia="en-US"/>
              <w14:ligatures w14:val="standardContextual"/>
            </w:rPr>
          </w:pPr>
          <w:hyperlink w:anchor="_Toc148704343" w:history="1">
            <w:r w:rsidR="00135A9C" w:rsidRPr="005E0822">
              <w:rPr>
                <w:rStyle w:val="Hyperlink"/>
                <w:noProof/>
              </w:rPr>
              <w:t>4.2</w:t>
            </w:r>
            <w:r w:rsidR="00135A9C" w:rsidRPr="005E0822">
              <w:rPr>
                <w:noProof/>
                <w:kern w:val="2"/>
                <w:lang w:eastAsia="en-US"/>
                <w14:ligatures w14:val="standardContextual"/>
              </w:rPr>
              <w:tab/>
            </w:r>
            <w:r w:rsidR="00135A9C" w:rsidRPr="005E0822">
              <w:rPr>
                <w:rStyle w:val="Hyperlink"/>
                <w:noProof/>
              </w:rPr>
              <w:t>Environment Baseline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_Toc148704343 \h </w:instrText>
            </w:r>
            <w:r w:rsidR="00135A9C" w:rsidRPr="005E0822">
              <w:rPr>
                <w:noProof/>
                <w:webHidden/>
              </w:rPr>
            </w:r>
            <w:r w:rsidR="00135A9C" w:rsidRPr="005E0822">
              <w:rPr>
                <w:noProof/>
                <w:webHidden/>
              </w:rPr>
              <w:fldChar w:fldCharType="separate"/>
            </w:r>
            <w:r w:rsidR="00135A9C" w:rsidRPr="005E0822">
              <w:rPr>
                <w:noProof/>
                <w:webHidden/>
              </w:rPr>
              <w:t>31</w:t>
            </w:r>
            <w:r w:rsidR="00135A9C" w:rsidRPr="005E0822">
              <w:rPr>
                <w:noProof/>
                <w:webHidden/>
              </w:rPr>
              <w:fldChar w:fldCharType="end"/>
            </w:r>
          </w:hyperlink>
        </w:p>
        <w:p w14:paraId="75C5B976" w14:textId="0E1F78EF" w:rsidR="00135A9C" w:rsidRPr="005E0822" w:rsidRDefault="008E32C3">
          <w:pPr>
            <w:pStyle w:val="TOC3"/>
            <w:rPr>
              <w:noProof/>
              <w:kern w:val="2"/>
              <w:lang w:eastAsia="en-US"/>
              <w14:ligatures w14:val="standardContextual"/>
            </w:rPr>
          </w:pPr>
          <w:hyperlink w:anchor="_Toc148704344" w:history="1">
            <w:r w:rsidR="00135A9C" w:rsidRPr="005E0822">
              <w:rPr>
                <w:rStyle w:val="Hyperlink"/>
                <w:noProof/>
              </w:rPr>
              <w:t>4.2.1</w:t>
            </w:r>
            <w:r w:rsidR="00135A9C" w:rsidRPr="005E0822">
              <w:rPr>
                <w:noProof/>
                <w:kern w:val="2"/>
                <w:lang w:eastAsia="en-US"/>
                <w14:ligatures w14:val="standardContextual"/>
              </w:rPr>
              <w:tab/>
            </w:r>
            <w:r w:rsidR="00135A9C" w:rsidRPr="005E0822">
              <w:rPr>
                <w:rStyle w:val="Hyperlink"/>
                <w:noProof/>
              </w:rPr>
              <w:t>Geology and Soil</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_Toc148704344 \h </w:instrText>
            </w:r>
            <w:r w:rsidR="00135A9C" w:rsidRPr="005E0822">
              <w:rPr>
                <w:noProof/>
                <w:webHidden/>
              </w:rPr>
            </w:r>
            <w:r w:rsidR="00135A9C" w:rsidRPr="005E0822">
              <w:rPr>
                <w:noProof/>
                <w:webHidden/>
              </w:rPr>
              <w:fldChar w:fldCharType="separate"/>
            </w:r>
            <w:r w:rsidR="00135A9C" w:rsidRPr="005E0822">
              <w:rPr>
                <w:noProof/>
                <w:webHidden/>
              </w:rPr>
              <w:t>31</w:t>
            </w:r>
            <w:r w:rsidR="00135A9C" w:rsidRPr="005E0822">
              <w:rPr>
                <w:noProof/>
                <w:webHidden/>
              </w:rPr>
              <w:fldChar w:fldCharType="end"/>
            </w:r>
          </w:hyperlink>
        </w:p>
        <w:p w14:paraId="3D68DDA1" w14:textId="30582672" w:rsidR="00135A9C" w:rsidRPr="005E0822" w:rsidRDefault="008E32C3">
          <w:pPr>
            <w:pStyle w:val="TOC3"/>
            <w:rPr>
              <w:noProof/>
              <w:kern w:val="2"/>
              <w:lang w:eastAsia="en-US"/>
              <w14:ligatures w14:val="standardContextual"/>
            </w:rPr>
          </w:pPr>
          <w:hyperlink w:anchor="_Toc148704345" w:history="1">
            <w:r w:rsidR="00135A9C" w:rsidRPr="005E0822">
              <w:rPr>
                <w:rStyle w:val="Hyperlink"/>
                <w:noProof/>
              </w:rPr>
              <w:t>4.2.2</w:t>
            </w:r>
            <w:r w:rsidR="00135A9C" w:rsidRPr="005E0822">
              <w:rPr>
                <w:noProof/>
                <w:kern w:val="2"/>
                <w:lang w:eastAsia="en-US"/>
                <w14:ligatures w14:val="standardContextual"/>
              </w:rPr>
              <w:tab/>
            </w:r>
            <w:r w:rsidR="00135A9C" w:rsidRPr="005E0822">
              <w:rPr>
                <w:rStyle w:val="Hyperlink"/>
                <w:noProof/>
              </w:rPr>
              <w:t>Topography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_Toc148704345 \h </w:instrText>
            </w:r>
            <w:r w:rsidR="00135A9C" w:rsidRPr="005E0822">
              <w:rPr>
                <w:noProof/>
                <w:webHidden/>
              </w:rPr>
            </w:r>
            <w:r w:rsidR="00135A9C" w:rsidRPr="005E0822">
              <w:rPr>
                <w:noProof/>
                <w:webHidden/>
              </w:rPr>
              <w:fldChar w:fldCharType="separate"/>
            </w:r>
            <w:r w:rsidR="00135A9C" w:rsidRPr="005E0822">
              <w:rPr>
                <w:noProof/>
                <w:webHidden/>
              </w:rPr>
              <w:t>31</w:t>
            </w:r>
            <w:r w:rsidR="00135A9C" w:rsidRPr="005E0822">
              <w:rPr>
                <w:noProof/>
                <w:webHidden/>
              </w:rPr>
              <w:fldChar w:fldCharType="end"/>
            </w:r>
          </w:hyperlink>
        </w:p>
        <w:p w14:paraId="7B0B31CA" w14:textId="5912E568" w:rsidR="00135A9C" w:rsidRPr="005E0822" w:rsidRDefault="008E32C3">
          <w:pPr>
            <w:pStyle w:val="TOC3"/>
            <w:rPr>
              <w:noProof/>
              <w:kern w:val="2"/>
              <w:lang w:eastAsia="en-US"/>
              <w14:ligatures w14:val="standardContextual"/>
            </w:rPr>
          </w:pPr>
          <w:hyperlink w:anchor="_Toc148704346" w:history="1">
            <w:r w:rsidR="00135A9C" w:rsidRPr="005E0822">
              <w:rPr>
                <w:rStyle w:val="Hyperlink"/>
                <w:noProof/>
              </w:rPr>
              <w:t>4.2.3</w:t>
            </w:r>
            <w:r w:rsidR="00135A9C" w:rsidRPr="005E0822">
              <w:rPr>
                <w:noProof/>
                <w:kern w:val="2"/>
                <w:lang w:eastAsia="en-US"/>
                <w14:ligatures w14:val="standardContextual"/>
              </w:rPr>
              <w:tab/>
            </w:r>
            <w:r w:rsidR="00135A9C" w:rsidRPr="005E0822">
              <w:rPr>
                <w:rStyle w:val="Hyperlink"/>
                <w:noProof/>
              </w:rPr>
              <w:t>Hydrogeology and Drainage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_Toc148704346 \h </w:instrText>
            </w:r>
            <w:r w:rsidR="00135A9C" w:rsidRPr="005E0822">
              <w:rPr>
                <w:noProof/>
                <w:webHidden/>
              </w:rPr>
            </w:r>
            <w:r w:rsidR="00135A9C" w:rsidRPr="005E0822">
              <w:rPr>
                <w:noProof/>
                <w:webHidden/>
              </w:rPr>
              <w:fldChar w:fldCharType="separate"/>
            </w:r>
            <w:r w:rsidR="00135A9C" w:rsidRPr="005E0822">
              <w:rPr>
                <w:noProof/>
                <w:webHidden/>
              </w:rPr>
              <w:t>31</w:t>
            </w:r>
            <w:r w:rsidR="00135A9C" w:rsidRPr="005E0822">
              <w:rPr>
                <w:noProof/>
                <w:webHidden/>
              </w:rPr>
              <w:fldChar w:fldCharType="end"/>
            </w:r>
          </w:hyperlink>
        </w:p>
        <w:p w14:paraId="77821D72" w14:textId="1BA7892D" w:rsidR="00135A9C" w:rsidRPr="005E0822" w:rsidRDefault="008E32C3">
          <w:pPr>
            <w:pStyle w:val="TOC3"/>
            <w:rPr>
              <w:noProof/>
              <w:kern w:val="2"/>
              <w:lang w:eastAsia="en-US"/>
              <w14:ligatures w14:val="standardContextual"/>
            </w:rPr>
          </w:pPr>
          <w:hyperlink w:anchor="_Toc148704347" w:history="1">
            <w:r w:rsidR="00135A9C" w:rsidRPr="005E0822">
              <w:rPr>
                <w:rStyle w:val="Hyperlink"/>
                <w:noProof/>
              </w:rPr>
              <w:t>4.2.4</w:t>
            </w:r>
            <w:r w:rsidR="00135A9C" w:rsidRPr="005E0822">
              <w:rPr>
                <w:noProof/>
                <w:kern w:val="2"/>
                <w:lang w:eastAsia="en-US"/>
                <w14:ligatures w14:val="standardContextual"/>
              </w:rPr>
              <w:tab/>
            </w:r>
            <w:r w:rsidR="00135A9C" w:rsidRPr="005E0822">
              <w:rPr>
                <w:rStyle w:val="Hyperlink"/>
                <w:noProof/>
              </w:rPr>
              <w:t>Ground Water Development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_Toc148704347 \h </w:instrText>
            </w:r>
            <w:r w:rsidR="00135A9C" w:rsidRPr="005E0822">
              <w:rPr>
                <w:noProof/>
                <w:webHidden/>
              </w:rPr>
            </w:r>
            <w:r w:rsidR="00135A9C" w:rsidRPr="005E0822">
              <w:rPr>
                <w:noProof/>
                <w:webHidden/>
              </w:rPr>
              <w:fldChar w:fldCharType="separate"/>
            </w:r>
            <w:r w:rsidR="00135A9C" w:rsidRPr="005E0822">
              <w:rPr>
                <w:noProof/>
                <w:webHidden/>
              </w:rPr>
              <w:t>31</w:t>
            </w:r>
            <w:r w:rsidR="00135A9C" w:rsidRPr="005E0822">
              <w:rPr>
                <w:noProof/>
                <w:webHidden/>
              </w:rPr>
              <w:fldChar w:fldCharType="end"/>
            </w:r>
          </w:hyperlink>
        </w:p>
        <w:p w14:paraId="55B0A369" w14:textId="2EE0BC8E" w:rsidR="00135A9C" w:rsidRPr="005E0822" w:rsidRDefault="008E32C3">
          <w:pPr>
            <w:pStyle w:val="TOC2"/>
            <w:rPr>
              <w:noProof/>
              <w:kern w:val="2"/>
              <w:lang w:eastAsia="en-US"/>
              <w14:ligatures w14:val="standardContextual"/>
            </w:rPr>
          </w:pPr>
          <w:hyperlink w:anchor="_Toc148704348" w:history="1">
            <w:r w:rsidR="00135A9C" w:rsidRPr="005E0822">
              <w:rPr>
                <w:rStyle w:val="Hyperlink"/>
                <w:noProof/>
              </w:rPr>
              <w:t>4.3</w:t>
            </w:r>
            <w:r w:rsidR="00135A9C" w:rsidRPr="005E0822">
              <w:rPr>
                <w:noProof/>
                <w:kern w:val="2"/>
                <w:lang w:eastAsia="en-US"/>
                <w14:ligatures w14:val="standardContextual"/>
              </w:rPr>
              <w:tab/>
            </w:r>
            <w:r w:rsidR="00135A9C" w:rsidRPr="005E0822">
              <w:rPr>
                <w:rStyle w:val="Hyperlink"/>
                <w:noProof/>
              </w:rPr>
              <w:t>Ecological Conditions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_Toc148704348 \h </w:instrText>
            </w:r>
            <w:r w:rsidR="00135A9C" w:rsidRPr="005E0822">
              <w:rPr>
                <w:noProof/>
                <w:webHidden/>
              </w:rPr>
            </w:r>
            <w:r w:rsidR="00135A9C" w:rsidRPr="005E0822">
              <w:rPr>
                <w:noProof/>
                <w:webHidden/>
              </w:rPr>
              <w:fldChar w:fldCharType="separate"/>
            </w:r>
            <w:r w:rsidR="00135A9C" w:rsidRPr="005E0822">
              <w:rPr>
                <w:noProof/>
                <w:webHidden/>
              </w:rPr>
              <w:t>31</w:t>
            </w:r>
            <w:r w:rsidR="00135A9C" w:rsidRPr="005E0822">
              <w:rPr>
                <w:noProof/>
                <w:webHidden/>
              </w:rPr>
              <w:fldChar w:fldCharType="end"/>
            </w:r>
          </w:hyperlink>
        </w:p>
        <w:p w14:paraId="7479DCDE" w14:textId="1423B64D" w:rsidR="00135A9C" w:rsidRPr="005E0822" w:rsidRDefault="008E32C3">
          <w:pPr>
            <w:pStyle w:val="TOC2"/>
            <w:rPr>
              <w:noProof/>
              <w:kern w:val="2"/>
              <w:lang w:eastAsia="en-US"/>
              <w14:ligatures w14:val="standardContextual"/>
            </w:rPr>
          </w:pPr>
          <w:hyperlink w:anchor="_Toc148704349" w:history="1">
            <w:r w:rsidR="00135A9C" w:rsidRPr="005E0822">
              <w:rPr>
                <w:rStyle w:val="Hyperlink"/>
                <w:rFonts w:eastAsia="Times New Roman"/>
                <w:noProof/>
              </w:rPr>
              <w:t>4.4</w:t>
            </w:r>
            <w:r w:rsidR="00135A9C" w:rsidRPr="005E0822">
              <w:rPr>
                <w:noProof/>
                <w:kern w:val="2"/>
                <w:lang w:eastAsia="en-US"/>
                <w14:ligatures w14:val="standardContextual"/>
              </w:rPr>
              <w:tab/>
            </w:r>
            <w:r w:rsidR="00135A9C" w:rsidRPr="005E0822">
              <w:rPr>
                <w:rStyle w:val="Hyperlink"/>
                <w:rFonts w:eastAsia="Times New Roman"/>
                <w:noProof/>
              </w:rPr>
              <w:t>Climatic Conditions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_Toc148704349 \h </w:instrText>
            </w:r>
            <w:r w:rsidR="00135A9C" w:rsidRPr="005E0822">
              <w:rPr>
                <w:noProof/>
                <w:webHidden/>
              </w:rPr>
            </w:r>
            <w:r w:rsidR="00135A9C" w:rsidRPr="005E0822">
              <w:rPr>
                <w:noProof/>
                <w:webHidden/>
              </w:rPr>
              <w:fldChar w:fldCharType="separate"/>
            </w:r>
            <w:r w:rsidR="00135A9C" w:rsidRPr="005E0822">
              <w:rPr>
                <w:noProof/>
                <w:webHidden/>
              </w:rPr>
              <w:t>31</w:t>
            </w:r>
            <w:r w:rsidR="00135A9C" w:rsidRPr="005E0822">
              <w:rPr>
                <w:noProof/>
                <w:webHidden/>
              </w:rPr>
              <w:fldChar w:fldCharType="end"/>
            </w:r>
          </w:hyperlink>
        </w:p>
        <w:p w14:paraId="021B15CE" w14:textId="5655C956" w:rsidR="00135A9C" w:rsidRPr="005E0822" w:rsidRDefault="008E32C3">
          <w:pPr>
            <w:pStyle w:val="TOC2"/>
            <w:rPr>
              <w:noProof/>
              <w:kern w:val="2"/>
              <w:lang w:eastAsia="en-US"/>
              <w14:ligatures w14:val="standardContextual"/>
            </w:rPr>
          </w:pPr>
          <w:hyperlink w:anchor="_Toc148704350" w:history="1">
            <w:r w:rsidR="00135A9C" w:rsidRPr="005E0822">
              <w:rPr>
                <w:rStyle w:val="Hyperlink"/>
                <w:noProof/>
              </w:rPr>
              <w:t>4.5</w:t>
            </w:r>
            <w:r w:rsidR="00135A9C" w:rsidRPr="005E0822">
              <w:rPr>
                <w:noProof/>
                <w:kern w:val="2"/>
                <w:lang w:eastAsia="en-US"/>
                <w14:ligatures w14:val="standardContextual"/>
              </w:rPr>
              <w:tab/>
            </w:r>
            <w:r w:rsidR="00135A9C" w:rsidRPr="005E0822">
              <w:rPr>
                <w:rStyle w:val="Hyperlink"/>
                <w:noProof/>
              </w:rPr>
              <w:t>Socio-economic Environment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_Toc148704350 \h </w:instrText>
            </w:r>
            <w:r w:rsidR="00135A9C" w:rsidRPr="005E0822">
              <w:rPr>
                <w:noProof/>
                <w:webHidden/>
              </w:rPr>
            </w:r>
            <w:r w:rsidR="00135A9C" w:rsidRPr="005E0822">
              <w:rPr>
                <w:noProof/>
                <w:webHidden/>
              </w:rPr>
              <w:fldChar w:fldCharType="separate"/>
            </w:r>
            <w:r w:rsidR="00135A9C" w:rsidRPr="005E0822">
              <w:rPr>
                <w:noProof/>
                <w:webHidden/>
              </w:rPr>
              <w:t>31</w:t>
            </w:r>
            <w:r w:rsidR="00135A9C" w:rsidRPr="005E0822">
              <w:rPr>
                <w:noProof/>
                <w:webHidden/>
              </w:rPr>
              <w:fldChar w:fldCharType="end"/>
            </w:r>
          </w:hyperlink>
        </w:p>
        <w:p w14:paraId="64203BB4" w14:textId="76C03C77" w:rsidR="00135A9C" w:rsidRPr="005E0822" w:rsidRDefault="008E32C3">
          <w:pPr>
            <w:pStyle w:val="TOC3"/>
            <w:rPr>
              <w:noProof/>
              <w:kern w:val="2"/>
              <w:lang w:eastAsia="en-US"/>
              <w14:ligatures w14:val="standardContextual"/>
            </w:rPr>
          </w:pPr>
          <w:hyperlink w:anchor="_Toc148704351" w:history="1">
            <w:r w:rsidR="00135A9C" w:rsidRPr="005E0822">
              <w:rPr>
                <w:rStyle w:val="Hyperlink"/>
                <w:noProof/>
              </w:rPr>
              <w:t>4.5.1</w:t>
            </w:r>
            <w:r w:rsidR="00135A9C" w:rsidRPr="005E0822">
              <w:rPr>
                <w:noProof/>
                <w:kern w:val="2"/>
                <w:lang w:eastAsia="en-US"/>
                <w14:ligatures w14:val="standardContextual"/>
              </w:rPr>
              <w:tab/>
            </w:r>
            <w:r w:rsidR="00135A9C" w:rsidRPr="005E0822">
              <w:rPr>
                <w:rStyle w:val="Hyperlink"/>
                <w:noProof/>
              </w:rPr>
              <w:t>Community Profile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_Toc148704351 \h </w:instrText>
            </w:r>
            <w:r w:rsidR="00135A9C" w:rsidRPr="005E0822">
              <w:rPr>
                <w:noProof/>
                <w:webHidden/>
              </w:rPr>
            </w:r>
            <w:r w:rsidR="00135A9C" w:rsidRPr="005E0822">
              <w:rPr>
                <w:noProof/>
                <w:webHidden/>
              </w:rPr>
              <w:fldChar w:fldCharType="separate"/>
            </w:r>
            <w:r w:rsidR="00135A9C" w:rsidRPr="005E0822">
              <w:rPr>
                <w:noProof/>
                <w:webHidden/>
              </w:rPr>
              <w:t>31</w:t>
            </w:r>
            <w:r w:rsidR="00135A9C" w:rsidRPr="005E0822">
              <w:rPr>
                <w:noProof/>
                <w:webHidden/>
              </w:rPr>
              <w:fldChar w:fldCharType="end"/>
            </w:r>
          </w:hyperlink>
        </w:p>
        <w:p w14:paraId="439F4741" w14:textId="2AC2FAB4" w:rsidR="00135A9C" w:rsidRPr="005E0822" w:rsidRDefault="008E32C3">
          <w:pPr>
            <w:pStyle w:val="TOC3"/>
            <w:rPr>
              <w:noProof/>
              <w:kern w:val="2"/>
              <w:lang w:eastAsia="en-US"/>
              <w14:ligatures w14:val="standardContextual"/>
            </w:rPr>
          </w:pPr>
          <w:hyperlink w:anchor="_Toc148704352" w:history="1">
            <w:r w:rsidR="00135A9C" w:rsidRPr="005E0822">
              <w:rPr>
                <w:rStyle w:val="Hyperlink"/>
                <w:noProof/>
              </w:rPr>
              <w:t>4.5.2</w:t>
            </w:r>
            <w:r w:rsidR="00135A9C" w:rsidRPr="005E0822">
              <w:rPr>
                <w:noProof/>
                <w:kern w:val="2"/>
                <w:lang w:eastAsia="en-US"/>
                <w14:ligatures w14:val="standardContextual"/>
              </w:rPr>
              <w:tab/>
            </w:r>
            <w:r w:rsidR="00135A9C" w:rsidRPr="005E0822">
              <w:rPr>
                <w:rStyle w:val="Hyperlink"/>
                <w:noProof/>
              </w:rPr>
              <w:t>Socio-economic status of Study Area.</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_Toc148704352 \h </w:instrText>
            </w:r>
            <w:r w:rsidR="00135A9C" w:rsidRPr="005E0822">
              <w:rPr>
                <w:noProof/>
                <w:webHidden/>
              </w:rPr>
            </w:r>
            <w:r w:rsidR="00135A9C" w:rsidRPr="005E0822">
              <w:rPr>
                <w:noProof/>
                <w:webHidden/>
              </w:rPr>
              <w:fldChar w:fldCharType="separate"/>
            </w:r>
            <w:r w:rsidR="00135A9C" w:rsidRPr="005E0822">
              <w:rPr>
                <w:noProof/>
                <w:webHidden/>
              </w:rPr>
              <w:t>32</w:t>
            </w:r>
            <w:r w:rsidR="00135A9C" w:rsidRPr="005E0822">
              <w:rPr>
                <w:noProof/>
                <w:webHidden/>
              </w:rPr>
              <w:fldChar w:fldCharType="end"/>
            </w:r>
          </w:hyperlink>
        </w:p>
        <w:p w14:paraId="507D5171" w14:textId="1215A403" w:rsidR="00135A9C" w:rsidRPr="005E0822" w:rsidRDefault="008E32C3">
          <w:pPr>
            <w:pStyle w:val="TOC2"/>
            <w:rPr>
              <w:noProof/>
              <w:kern w:val="2"/>
              <w:lang w:eastAsia="en-US"/>
              <w14:ligatures w14:val="standardContextual"/>
            </w:rPr>
          </w:pPr>
          <w:hyperlink w:anchor="_Toc148704353" w:history="1">
            <w:r w:rsidR="00135A9C" w:rsidRPr="005E0822">
              <w:rPr>
                <w:rStyle w:val="Hyperlink"/>
                <w:noProof/>
              </w:rPr>
              <w:t>4.6</w:t>
            </w:r>
            <w:r w:rsidR="00135A9C" w:rsidRPr="005E0822">
              <w:rPr>
                <w:noProof/>
                <w:kern w:val="2"/>
                <w:lang w:eastAsia="en-US"/>
                <w14:ligatures w14:val="standardContextual"/>
              </w:rPr>
              <w:tab/>
            </w:r>
            <w:r w:rsidR="00135A9C" w:rsidRPr="005E0822">
              <w:rPr>
                <w:rStyle w:val="Hyperlink"/>
                <w:noProof/>
              </w:rPr>
              <w:t>Land Requirement and Procurement Process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_Toc148704353 \h </w:instrText>
            </w:r>
            <w:r w:rsidR="00135A9C" w:rsidRPr="005E0822">
              <w:rPr>
                <w:noProof/>
                <w:webHidden/>
              </w:rPr>
            </w:r>
            <w:r w:rsidR="00135A9C" w:rsidRPr="005E0822">
              <w:rPr>
                <w:noProof/>
                <w:webHidden/>
              </w:rPr>
              <w:fldChar w:fldCharType="separate"/>
            </w:r>
            <w:r w:rsidR="00135A9C" w:rsidRPr="005E0822">
              <w:rPr>
                <w:noProof/>
                <w:webHidden/>
              </w:rPr>
              <w:t>34</w:t>
            </w:r>
            <w:r w:rsidR="00135A9C" w:rsidRPr="005E0822">
              <w:rPr>
                <w:noProof/>
                <w:webHidden/>
              </w:rPr>
              <w:fldChar w:fldCharType="end"/>
            </w:r>
          </w:hyperlink>
        </w:p>
        <w:p w14:paraId="72AA4B2B" w14:textId="44512AA2" w:rsidR="00135A9C" w:rsidRPr="005E0822" w:rsidRDefault="008E32C3">
          <w:pPr>
            <w:pStyle w:val="TOC3"/>
            <w:rPr>
              <w:noProof/>
              <w:kern w:val="2"/>
              <w:lang w:eastAsia="en-US"/>
              <w14:ligatures w14:val="standardContextual"/>
            </w:rPr>
          </w:pPr>
          <w:hyperlink w:anchor="_Toc148704354" w:history="1">
            <w:r w:rsidR="00135A9C" w:rsidRPr="005E0822">
              <w:rPr>
                <w:rStyle w:val="Hyperlink"/>
                <w:rFonts w:cs="Tahoma"/>
                <w:noProof/>
              </w:rPr>
              <w:t>4.6.1</w:t>
            </w:r>
            <w:r w:rsidR="00135A9C" w:rsidRPr="005E0822">
              <w:rPr>
                <w:noProof/>
                <w:kern w:val="2"/>
                <w:lang w:eastAsia="en-US"/>
                <w14:ligatures w14:val="standardContextual"/>
              </w:rPr>
              <w:tab/>
            </w:r>
            <w:r w:rsidR="00135A9C" w:rsidRPr="005E0822">
              <w:rPr>
                <w:rStyle w:val="Hyperlink"/>
                <w:rFonts w:cs="Tahoma"/>
                <w:noProof/>
              </w:rPr>
              <w:t>Land Requirement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_Toc148704354 \h </w:instrText>
            </w:r>
            <w:r w:rsidR="00135A9C" w:rsidRPr="005E0822">
              <w:rPr>
                <w:noProof/>
                <w:webHidden/>
              </w:rPr>
            </w:r>
            <w:r w:rsidR="00135A9C" w:rsidRPr="005E0822">
              <w:rPr>
                <w:noProof/>
                <w:webHidden/>
              </w:rPr>
              <w:fldChar w:fldCharType="separate"/>
            </w:r>
            <w:r w:rsidR="00135A9C" w:rsidRPr="005E0822">
              <w:rPr>
                <w:noProof/>
                <w:webHidden/>
              </w:rPr>
              <w:t>34</w:t>
            </w:r>
            <w:r w:rsidR="00135A9C" w:rsidRPr="005E0822">
              <w:rPr>
                <w:noProof/>
                <w:webHidden/>
              </w:rPr>
              <w:fldChar w:fldCharType="end"/>
            </w:r>
          </w:hyperlink>
        </w:p>
        <w:p w14:paraId="0A1298C6" w14:textId="1B2CA460"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355" w:history="1">
            <w:r w:rsidR="00135A9C" w:rsidRPr="005E0822">
              <w:rPr>
                <w:rStyle w:val="Hyperlink"/>
              </w:rPr>
              <w:t>CHAPTER FIVE: APPLICABLE LEGISLATIVE AND REGULATORY FRAMEWORKS</w:t>
            </w:r>
            <w:r w:rsidR="00135A9C" w:rsidRPr="005E0822">
              <w:rPr>
                <w:webHidden/>
              </w:rPr>
              <w:tab/>
            </w:r>
            <w:r w:rsidR="00135A9C" w:rsidRPr="005E0822">
              <w:rPr>
                <w:webHidden/>
              </w:rPr>
              <w:fldChar w:fldCharType="begin"/>
            </w:r>
            <w:r w:rsidR="00135A9C" w:rsidRPr="005E0822">
              <w:rPr>
                <w:webHidden/>
              </w:rPr>
              <w:instrText xml:space="preserve"> PAGEREF _Toc148704355 \h </w:instrText>
            </w:r>
            <w:r w:rsidR="00135A9C" w:rsidRPr="005E0822">
              <w:rPr>
                <w:webHidden/>
              </w:rPr>
            </w:r>
            <w:r w:rsidR="00135A9C" w:rsidRPr="005E0822">
              <w:rPr>
                <w:webHidden/>
              </w:rPr>
              <w:fldChar w:fldCharType="separate"/>
            </w:r>
            <w:r w:rsidR="00135A9C" w:rsidRPr="005E0822">
              <w:rPr>
                <w:webHidden/>
              </w:rPr>
              <w:t>30</w:t>
            </w:r>
            <w:r w:rsidR="00135A9C" w:rsidRPr="005E0822">
              <w:rPr>
                <w:webHidden/>
              </w:rPr>
              <w:fldChar w:fldCharType="end"/>
            </w:r>
          </w:hyperlink>
        </w:p>
        <w:p w14:paraId="067BA9FE" w14:textId="2C473508" w:rsidR="00135A9C" w:rsidRPr="005E0822" w:rsidRDefault="008E32C3">
          <w:pPr>
            <w:pStyle w:val="TOC2"/>
            <w:rPr>
              <w:noProof/>
              <w:kern w:val="2"/>
              <w:lang w:eastAsia="en-US"/>
              <w14:ligatures w14:val="standardContextual"/>
            </w:rPr>
          </w:pPr>
          <w:hyperlink w:anchor="_Toc148704356" w:history="1">
            <w:r w:rsidR="00135A9C" w:rsidRPr="005E0822">
              <w:rPr>
                <w:rStyle w:val="Hyperlink"/>
                <w:noProof/>
              </w:rPr>
              <w:t>5.1</w:t>
            </w:r>
            <w:r w:rsidR="00135A9C" w:rsidRPr="005E0822">
              <w:rPr>
                <w:noProof/>
                <w:kern w:val="2"/>
                <w:lang w:eastAsia="en-US"/>
                <w14:ligatures w14:val="standardContextual"/>
              </w:rPr>
              <w:tab/>
            </w:r>
            <w:r w:rsidR="00135A9C" w:rsidRPr="005E0822">
              <w:rPr>
                <w:rStyle w:val="Hyperlink"/>
                <w:noProof/>
              </w:rPr>
              <w:t>Introduction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_Toc148704356 \h </w:instrText>
            </w:r>
            <w:r w:rsidR="00135A9C" w:rsidRPr="005E0822">
              <w:rPr>
                <w:noProof/>
                <w:webHidden/>
              </w:rPr>
            </w:r>
            <w:r w:rsidR="00135A9C" w:rsidRPr="005E0822">
              <w:rPr>
                <w:noProof/>
                <w:webHidden/>
              </w:rPr>
              <w:fldChar w:fldCharType="separate"/>
            </w:r>
            <w:r w:rsidR="00135A9C" w:rsidRPr="005E0822">
              <w:rPr>
                <w:noProof/>
                <w:webHidden/>
              </w:rPr>
              <w:t>30</w:t>
            </w:r>
            <w:r w:rsidR="00135A9C" w:rsidRPr="005E0822">
              <w:rPr>
                <w:noProof/>
                <w:webHidden/>
              </w:rPr>
              <w:fldChar w:fldCharType="end"/>
            </w:r>
          </w:hyperlink>
        </w:p>
        <w:p w14:paraId="51352261" w14:textId="39F33933" w:rsidR="00135A9C" w:rsidRPr="005E0822" w:rsidRDefault="008E32C3">
          <w:pPr>
            <w:pStyle w:val="TOC2"/>
            <w:rPr>
              <w:noProof/>
              <w:kern w:val="2"/>
              <w:lang w:eastAsia="en-US"/>
              <w14:ligatures w14:val="standardContextual"/>
            </w:rPr>
          </w:pPr>
          <w:hyperlink w:anchor="_Toc148704357" w:history="1">
            <w:r w:rsidR="00135A9C" w:rsidRPr="005E0822">
              <w:rPr>
                <w:rStyle w:val="Hyperlink"/>
                <w:noProof/>
              </w:rPr>
              <w:t>5.2</w:t>
            </w:r>
            <w:r w:rsidR="00135A9C" w:rsidRPr="005E0822">
              <w:rPr>
                <w:noProof/>
                <w:kern w:val="2"/>
                <w:lang w:eastAsia="en-US"/>
                <w14:ligatures w14:val="standardContextual"/>
              </w:rPr>
              <w:tab/>
            </w:r>
            <w:r w:rsidR="00135A9C" w:rsidRPr="005E0822">
              <w:rPr>
                <w:rStyle w:val="Hyperlink"/>
                <w:noProof/>
              </w:rPr>
              <w:t>Environmental Policy Framework</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_Toc148704357 \h </w:instrText>
            </w:r>
            <w:r w:rsidR="00135A9C" w:rsidRPr="005E0822">
              <w:rPr>
                <w:noProof/>
                <w:webHidden/>
              </w:rPr>
            </w:r>
            <w:r w:rsidR="00135A9C" w:rsidRPr="005E0822">
              <w:rPr>
                <w:noProof/>
                <w:webHidden/>
              </w:rPr>
              <w:fldChar w:fldCharType="separate"/>
            </w:r>
            <w:r w:rsidR="00135A9C" w:rsidRPr="005E0822">
              <w:rPr>
                <w:noProof/>
                <w:webHidden/>
              </w:rPr>
              <w:t>30</w:t>
            </w:r>
            <w:r w:rsidR="00135A9C" w:rsidRPr="005E0822">
              <w:rPr>
                <w:noProof/>
                <w:webHidden/>
              </w:rPr>
              <w:fldChar w:fldCharType="end"/>
            </w:r>
          </w:hyperlink>
        </w:p>
        <w:p w14:paraId="7E74CA69" w14:textId="31316280" w:rsidR="00135A9C" w:rsidRPr="005E0822" w:rsidRDefault="008E32C3">
          <w:pPr>
            <w:pStyle w:val="TOC2"/>
            <w:rPr>
              <w:noProof/>
              <w:kern w:val="2"/>
              <w:lang w:eastAsia="en-US"/>
              <w14:ligatures w14:val="standardContextual"/>
            </w:rPr>
          </w:pPr>
          <w:hyperlink w:anchor="_Toc148704358" w:history="1">
            <w:r w:rsidR="00135A9C" w:rsidRPr="005E0822">
              <w:rPr>
                <w:rStyle w:val="Hyperlink"/>
                <w:noProof/>
              </w:rPr>
              <w:t>5.3</w:t>
            </w:r>
            <w:r w:rsidR="00135A9C" w:rsidRPr="005E0822">
              <w:rPr>
                <w:noProof/>
                <w:kern w:val="2"/>
                <w:lang w:eastAsia="en-US"/>
                <w14:ligatures w14:val="standardContextual"/>
              </w:rPr>
              <w:tab/>
            </w:r>
            <w:r w:rsidR="00135A9C" w:rsidRPr="005E0822">
              <w:rPr>
                <w:rStyle w:val="Hyperlink"/>
                <w:noProof/>
              </w:rPr>
              <w:t>Institutional, Regulatory and Legal Framework</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_Toc148704358 \h </w:instrText>
            </w:r>
            <w:r w:rsidR="00135A9C" w:rsidRPr="005E0822">
              <w:rPr>
                <w:noProof/>
                <w:webHidden/>
              </w:rPr>
            </w:r>
            <w:r w:rsidR="00135A9C" w:rsidRPr="005E0822">
              <w:rPr>
                <w:noProof/>
                <w:webHidden/>
              </w:rPr>
              <w:fldChar w:fldCharType="separate"/>
            </w:r>
            <w:r w:rsidR="00135A9C" w:rsidRPr="005E0822">
              <w:rPr>
                <w:noProof/>
                <w:webHidden/>
              </w:rPr>
              <w:t>30</w:t>
            </w:r>
            <w:r w:rsidR="00135A9C" w:rsidRPr="005E0822">
              <w:rPr>
                <w:noProof/>
                <w:webHidden/>
              </w:rPr>
              <w:fldChar w:fldCharType="end"/>
            </w:r>
          </w:hyperlink>
        </w:p>
        <w:p w14:paraId="618622EA" w14:textId="6F693743" w:rsidR="00135A9C" w:rsidRPr="005E0822" w:rsidRDefault="008E32C3">
          <w:pPr>
            <w:pStyle w:val="TOC2"/>
            <w:rPr>
              <w:noProof/>
              <w:kern w:val="2"/>
              <w:lang w:eastAsia="en-US"/>
              <w14:ligatures w14:val="standardContextual"/>
            </w:rPr>
          </w:pPr>
          <w:hyperlink w:anchor="_Toc148704359" w:history="1">
            <w:r w:rsidR="00135A9C" w:rsidRPr="005E0822">
              <w:rPr>
                <w:rStyle w:val="Hyperlink"/>
                <w:noProof/>
              </w:rPr>
              <w:t>5.4</w:t>
            </w:r>
            <w:r w:rsidR="00135A9C" w:rsidRPr="005E0822">
              <w:rPr>
                <w:noProof/>
                <w:kern w:val="2"/>
                <w:lang w:eastAsia="en-US"/>
                <w14:ligatures w14:val="standardContextual"/>
              </w:rPr>
              <w:tab/>
            </w:r>
            <w:r w:rsidR="00135A9C" w:rsidRPr="005E0822">
              <w:rPr>
                <w:rStyle w:val="Hyperlink"/>
                <w:noProof/>
              </w:rPr>
              <w:t>Relevant Statutes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_Toc148704359 \h </w:instrText>
            </w:r>
            <w:r w:rsidR="00135A9C" w:rsidRPr="005E0822">
              <w:rPr>
                <w:noProof/>
                <w:webHidden/>
              </w:rPr>
            </w:r>
            <w:r w:rsidR="00135A9C" w:rsidRPr="005E0822">
              <w:rPr>
                <w:noProof/>
                <w:webHidden/>
              </w:rPr>
              <w:fldChar w:fldCharType="separate"/>
            </w:r>
            <w:r w:rsidR="00135A9C" w:rsidRPr="005E0822">
              <w:rPr>
                <w:noProof/>
                <w:webHidden/>
              </w:rPr>
              <w:t>32</w:t>
            </w:r>
            <w:r w:rsidR="00135A9C" w:rsidRPr="005E0822">
              <w:rPr>
                <w:noProof/>
                <w:webHidden/>
              </w:rPr>
              <w:fldChar w:fldCharType="end"/>
            </w:r>
          </w:hyperlink>
        </w:p>
        <w:p w14:paraId="71F6661D" w14:textId="5F7C5E2D" w:rsidR="00135A9C" w:rsidRPr="005E0822" w:rsidRDefault="008E32C3">
          <w:pPr>
            <w:pStyle w:val="TOC2"/>
            <w:rPr>
              <w:noProof/>
              <w:kern w:val="2"/>
              <w:lang w:eastAsia="en-US"/>
              <w14:ligatures w14:val="standardContextual"/>
            </w:rPr>
          </w:pPr>
          <w:hyperlink w:anchor="_Toc148704360" w:history="1">
            <w:r w:rsidR="00135A9C" w:rsidRPr="005E0822">
              <w:rPr>
                <w:rStyle w:val="Hyperlink"/>
                <w:noProof/>
              </w:rPr>
              <w:t>5.5</w:t>
            </w:r>
            <w:r w:rsidR="00135A9C" w:rsidRPr="005E0822">
              <w:rPr>
                <w:noProof/>
                <w:kern w:val="2"/>
                <w:lang w:eastAsia="en-US"/>
                <w14:ligatures w14:val="standardContextual"/>
              </w:rPr>
              <w:tab/>
            </w:r>
            <w:r w:rsidR="00135A9C" w:rsidRPr="005E0822">
              <w:rPr>
                <w:rStyle w:val="Hyperlink"/>
                <w:noProof/>
              </w:rPr>
              <w:t>World Bank Environment and Social Safeguards Policies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_Toc148704360 \h </w:instrText>
            </w:r>
            <w:r w:rsidR="00135A9C" w:rsidRPr="005E0822">
              <w:rPr>
                <w:noProof/>
                <w:webHidden/>
              </w:rPr>
            </w:r>
            <w:r w:rsidR="00135A9C" w:rsidRPr="005E0822">
              <w:rPr>
                <w:noProof/>
                <w:webHidden/>
              </w:rPr>
              <w:fldChar w:fldCharType="separate"/>
            </w:r>
            <w:r w:rsidR="00135A9C" w:rsidRPr="005E0822">
              <w:rPr>
                <w:noProof/>
                <w:webHidden/>
              </w:rPr>
              <w:t>43</w:t>
            </w:r>
            <w:r w:rsidR="00135A9C" w:rsidRPr="005E0822">
              <w:rPr>
                <w:noProof/>
                <w:webHidden/>
              </w:rPr>
              <w:fldChar w:fldCharType="end"/>
            </w:r>
          </w:hyperlink>
        </w:p>
        <w:p w14:paraId="14B85116" w14:textId="3D802DA8" w:rsidR="00135A9C" w:rsidRPr="005E0822" w:rsidRDefault="008E32C3">
          <w:pPr>
            <w:pStyle w:val="TOC2"/>
            <w:rPr>
              <w:noProof/>
              <w:kern w:val="2"/>
              <w:lang w:eastAsia="en-US"/>
              <w14:ligatures w14:val="standardContextual"/>
            </w:rPr>
          </w:pPr>
          <w:hyperlink w:anchor="_Toc148704361" w:history="1">
            <w:r w:rsidR="00135A9C" w:rsidRPr="005E0822">
              <w:rPr>
                <w:rStyle w:val="Hyperlink"/>
                <w:noProof/>
              </w:rPr>
              <w:t>5.6</w:t>
            </w:r>
            <w:r w:rsidR="00135A9C" w:rsidRPr="005E0822">
              <w:rPr>
                <w:noProof/>
                <w:kern w:val="2"/>
                <w:lang w:eastAsia="en-US"/>
                <w14:ligatures w14:val="standardContextual"/>
              </w:rPr>
              <w:tab/>
            </w:r>
            <w:r w:rsidR="00135A9C" w:rsidRPr="005E0822">
              <w:rPr>
                <w:rStyle w:val="Hyperlink"/>
                <w:noProof/>
              </w:rPr>
              <w:t>Environmental and Social Management Framework (ESMF) for KOSAP</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_Toc148704361 \h </w:instrText>
            </w:r>
            <w:r w:rsidR="00135A9C" w:rsidRPr="005E0822">
              <w:rPr>
                <w:noProof/>
                <w:webHidden/>
              </w:rPr>
            </w:r>
            <w:r w:rsidR="00135A9C" w:rsidRPr="005E0822">
              <w:rPr>
                <w:noProof/>
                <w:webHidden/>
              </w:rPr>
              <w:fldChar w:fldCharType="separate"/>
            </w:r>
            <w:r w:rsidR="00135A9C" w:rsidRPr="005E0822">
              <w:rPr>
                <w:noProof/>
                <w:webHidden/>
              </w:rPr>
              <w:t>63</w:t>
            </w:r>
            <w:r w:rsidR="00135A9C" w:rsidRPr="005E0822">
              <w:rPr>
                <w:noProof/>
                <w:webHidden/>
              </w:rPr>
              <w:fldChar w:fldCharType="end"/>
            </w:r>
          </w:hyperlink>
        </w:p>
        <w:p w14:paraId="7E0B77DB" w14:textId="5469AA74" w:rsidR="00135A9C" w:rsidRPr="005E0822" w:rsidRDefault="008E32C3">
          <w:pPr>
            <w:pStyle w:val="TOC2"/>
            <w:rPr>
              <w:noProof/>
              <w:kern w:val="2"/>
              <w:lang w:eastAsia="en-US"/>
              <w14:ligatures w14:val="standardContextual"/>
            </w:rPr>
          </w:pPr>
          <w:hyperlink w:anchor="_Toc148704362" w:history="1">
            <w:r w:rsidR="00135A9C" w:rsidRPr="005E0822">
              <w:rPr>
                <w:rStyle w:val="Hyperlink"/>
                <w:noProof/>
              </w:rPr>
              <w:t>5.7</w:t>
            </w:r>
            <w:r w:rsidR="00135A9C" w:rsidRPr="005E0822">
              <w:rPr>
                <w:noProof/>
                <w:kern w:val="2"/>
                <w:lang w:eastAsia="en-US"/>
                <w14:ligatures w14:val="standardContextual"/>
              </w:rPr>
              <w:tab/>
            </w:r>
            <w:r w:rsidR="00135A9C" w:rsidRPr="005E0822">
              <w:rPr>
                <w:rStyle w:val="Hyperlink"/>
                <w:noProof/>
              </w:rPr>
              <w:t>Resettlement Policy Framework (RPF) for KOSAP</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_Toc148704362 \h </w:instrText>
            </w:r>
            <w:r w:rsidR="00135A9C" w:rsidRPr="005E0822">
              <w:rPr>
                <w:noProof/>
                <w:webHidden/>
              </w:rPr>
            </w:r>
            <w:r w:rsidR="00135A9C" w:rsidRPr="005E0822">
              <w:rPr>
                <w:noProof/>
                <w:webHidden/>
              </w:rPr>
              <w:fldChar w:fldCharType="separate"/>
            </w:r>
            <w:r w:rsidR="00135A9C" w:rsidRPr="005E0822">
              <w:rPr>
                <w:noProof/>
                <w:webHidden/>
              </w:rPr>
              <w:t>63</w:t>
            </w:r>
            <w:r w:rsidR="00135A9C" w:rsidRPr="005E0822">
              <w:rPr>
                <w:noProof/>
                <w:webHidden/>
              </w:rPr>
              <w:fldChar w:fldCharType="end"/>
            </w:r>
          </w:hyperlink>
        </w:p>
        <w:p w14:paraId="1901F59C" w14:textId="47AB36E9" w:rsidR="00135A9C" w:rsidRPr="005E0822" w:rsidRDefault="008E32C3">
          <w:pPr>
            <w:pStyle w:val="TOC2"/>
            <w:rPr>
              <w:noProof/>
              <w:kern w:val="2"/>
              <w:lang w:eastAsia="en-US"/>
              <w14:ligatures w14:val="standardContextual"/>
            </w:rPr>
          </w:pPr>
          <w:hyperlink w:anchor="_Toc148704363" w:history="1">
            <w:r w:rsidR="00135A9C" w:rsidRPr="005E0822">
              <w:rPr>
                <w:rStyle w:val="Hyperlink"/>
                <w:noProof/>
              </w:rPr>
              <w:t>5.8</w:t>
            </w:r>
            <w:r w:rsidR="00135A9C" w:rsidRPr="005E0822">
              <w:rPr>
                <w:noProof/>
                <w:kern w:val="2"/>
                <w:lang w:eastAsia="en-US"/>
                <w14:ligatures w14:val="standardContextual"/>
              </w:rPr>
              <w:tab/>
            </w:r>
            <w:r w:rsidR="00135A9C" w:rsidRPr="005E0822">
              <w:rPr>
                <w:rStyle w:val="Hyperlink"/>
                <w:noProof/>
              </w:rPr>
              <w:t>Vulnerable and marginalized Groups Framework (VMGF) for KOSAP</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_Toc148704363 \h </w:instrText>
            </w:r>
            <w:r w:rsidR="00135A9C" w:rsidRPr="005E0822">
              <w:rPr>
                <w:noProof/>
                <w:webHidden/>
              </w:rPr>
            </w:r>
            <w:r w:rsidR="00135A9C" w:rsidRPr="005E0822">
              <w:rPr>
                <w:noProof/>
                <w:webHidden/>
              </w:rPr>
              <w:fldChar w:fldCharType="separate"/>
            </w:r>
            <w:r w:rsidR="00135A9C" w:rsidRPr="005E0822">
              <w:rPr>
                <w:noProof/>
                <w:webHidden/>
              </w:rPr>
              <w:t>63</w:t>
            </w:r>
            <w:r w:rsidR="00135A9C" w:rsidRPr="005E0822">
              <w:rPr>
                <w:noProof/>
                <w:webHidden/>
              </w:rPr>
              <w:fldChar w:fldCharType="end"/>
            </w:r>
          </w:hyperlink>
        </w:p>
        <w:p w14:paraId="7B382E9F" w14:textId="48934379" w:rsidR="00135A9C" w:rsidRPr="005E0822" w:rsidRDefault="008E32C3">
          <w:pPr>
            <w:pStyle w:val="TOC2"/>
            <w:rPr>
              <w:noProof/>
              <w:kern w:val="2"/>
              <w:lang w:eastAsia="en-US"/>
              <w14:ligatures w14:val="standardContextual"/>
            </w:rPr>
          </w:pPr>
          <w:hyperlink w:anchor="_Toc148704364" w:history="1">
            <w:r w:rsidR="00135A9C" w:rsidRPr="005E0822">
              <w:rPr>
                <w:rStyle w:val="Hyperlink"/>
                <w:noProof/>
              </w:rPr>
              <w:t>5.9</w:t>
            </w:r>
            <w:r w:rsidR="00135A9C" w:rsidRPr="005E0822">
              <w:rPr>
                <w:noProof/>
                <w:kern w:val="2"/>
                <w:lang w:eastAsia="en-US"/>
                <w14:ligatures w14:val="standardContextual"/>
              </w:rPr>
              <w:tab/>
            </w:r>
            <w:r w:rsidR="00135A9C" w:rsidRPr="005E0822">
              <w:rPr>
                <w:rStyle w:val="Hyperlink"/>
                <w:noProof/>
              </w:rPr>
              <w:t>Comparison between the World Bank and Kenyan Laws to this Project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_Toc148704364 \h </w:instrText>
            </w:r>
            <w:r w:rsidR="00135A9C" w:rsidRPr="005E0822">
              <w:rPr>
                <w:noProof/>
                <w:webHidden/>
              </w:rPr>
            </w:r>
            <w:r w:rsidR="00135A9C" w:rsidRPr="005E0822">
              <w:rPr>
                <w:noProof/>
                <w:webHidden/>
              </w:rPr>
              <w:fldChar w:fldCharType="separate"/>
            </w:r>
            <w:r w:rsidR="00135A9C" w:rsidRPr="005E0822">
              <w:rPr>
                <w:noProof/>
                <w:webHidden/>
              </w:rPr>
              <w:t>64</w:t>
            </w:r>
            <w:r w:rsidR="00135A9C" w:rsidRPr="005E0822">
              <w:rPr>
                <w:noProof/>
                <w:webHidden/>
              </w:rPr>
              <w:fldChar w:fldCharType="end"/>
            </w:r>
          </w:hyperlink>
        </w:p>
        <w:p w14:paraId="35617882" w14:textId="7CAD7A2B"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365" w:history="1">
            <w:r w:rsidR="00135A9C" w:rsidRPr="005E0822">
              <w:rPr>
                <w:rStyle w:val="Hyperlink"/>
              </w:rPr>
              <w:t>CHAPTER SIX: STAKEHOLDER ENGAGEMENT</w:t>
            </w:r>
            <w:r w:rsidR="00135A9C" w:rsidRPr="005E0822">
              <w:rPr>
                <w:webHidden/>
              </w:rPr>
              <w:tab/>
            </w:r>
            <w:r w:rsidR="00135A9C" w:rsidRPr="005E0822">
              <w:rPr>
                <w:webHidden/>
              </w:rPr>
              <w:fldChar w:fldCharType="begin"/>
            </w:r>
            <w:r w:rsidR="00135A9C" w:rsidRPr="005E0822">
              <w:rPr>
                <w:webHidden/>
              </w:rPr>
              <w:instrText xml:space="preserve"> PAGEREF _Toc148704365 \h </w:instrText>
            </w:r>
            <w:r w:rsidR="00135A9C" w:rsidRPr="005E0822">
              <w:rPr>
                <w:webHidden/>
              </w:rPr>
            </w:r>
            <w:r w:rsidR="00135A9C" w:rsidRPr="005E0822">
              <w:rPr>
                <w:webHidden/>
              </w:rPr>
              <w:fldChar w:fldCharType="separate"/>
            </w:r>
            <w:r w:rsidR="00135A9C" w:rsidRPr="005E0822">
              <w:rPr>
                <w:webHidden/>
              </w:rPr>
              <w:t>66</w:t>
            </w:r>
            <w:r w:rsidR="00135A9C" w:rsidRPr="005E0822">
              <w:rPr>
                <w:webHidden/>
              </w:rPr>
              <w:fldChar w:fldCharType="end"/>
            </w:r>
          </w:hyperlink>
        </w:p>
        <w:p w14:paraId="7758D8AF" w14:textId="79A0831D" w:rsidR="00135A9C" w:rsidRPr="005E0822" w:rsidRDefault="008E32C3">
          <w:pPr>
            <w:pStyle w:val="TOC2"/>
            <w:rPr>
              <w:noProof/>
              <w:kern w:val="2"/>
              <w:lang w:eastAsia="en-US"/>
              <w14:ligatures w14:val="standardContextual"/>
            </w:rPr>
          </w:pPr>
          <w:hyperlink w:anchor="_Toc148704366" w:history="1">
            <w:r w:rsidR="00135A9C" w:rsidRPr="005E0822">
              <w:rPr>
                <w:rStyle w:val="Hyperlink"/>
                <w:noProof/>
              </w:rPr>
              <w:t>1.1</w:t>
            </w:r>
            <w:r w:rsidR="00135A9C" w:rsidRPr="005E0822">
              <w:rPr>
                <w:noProof/>
                <w:kern w:val="2"/>
                <w:lang w:eastAsia="en-US"/>
                <w14:ligatures w14:val="standardContextual"/>
              </w:rPr>
              <w:tab/>
            </w:r>
            <w:r w:rsidR="00135A9C" w:rsidRPr="005E0822">
              <w:rPr>
                <w:rStyle w:val="Hyperlink"/>
                <w:noProof/>
              </w:rPr>
              <w:t>Introduction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_Toc148704366 \h </w:instrText>
            </w:r>
            <w:r w:rsidR="00135A9C" w:rsidRPr="005E0822">
              <w:rPr>
                <w:noProof/>
                <w:webHidden/>
              </w:rPr>
            </w:r>
            <w:r w:rsidR="00135A9C" w:rsidRPr="005E0822">
              <w:rPr>
                <w:noProof/>
                <w:webHidden/>
              </w:rPr>
              <w:fldChar w:fldCharType="separate"/>
            </w:r>
            <w:r w:rsidR="00135A9C" w:rsidRPr="005E0822">
              <w:rPr>
                <w:noProof/>
                <w:webHidden/>
              </w:rPr>
              <w:t>66</w:t>
            </w:r>
            <w:r w:rsidR="00135A9C" w:rsidRPr="005E0822">
              <w:rPr>
                <w:noProof/>
                <w:webHidden/>
              </w:rPr>
              <w:fldChar w:fldCharType="end"/>
            </w:r>
          </w:hyperlink>
        </w:p>
        <w:p w14:paraId="267D9A07" w14:textId="228104FA" w:rsidR="00135A9C" w:rsidRPr="005E0822" w:rsidRDefault="008E32C3">
          <w:pPr>
            <w:pStyle w:val="TOC2"/>
            <w:rPr>
              <w:noProof/>
              <w:kern w:val="2"/>
              <w:lang w:eastAsia="en-US"/>
              <w14:ligatures w14:val="standardContextual"/>
            </w:rPr>
          </w:pPr>
          <w:hyperlink w:anchor="_Toc148704367" w:history="1">
            <w:r w:rsidR="00135A9C" w:rsidRPr="005E0822">
              <w:rPr>
                <w:rStyle w:val="Hyperlink"/>
                <w:noProof/>
              </w:rPr>
              <w:t>1.2</w:t>
            </w:r>
            <w:r w:rsidR="00135A9C" w:rsidRPr="005E0822">
              <w:rPr>
                <w:noProof/>
                <w:kern w:val="2"/>
                <w:lang w:eastAsia="en-US"/>
                <w14:ligatures w14:val="standardContextual"/>
              </w:rPr>
              <w:tab/>
            </w:r>
            <w:r w:rsidR="00135A9C" w:rsidRPr="005E0822">
              <w:rPr>
                <w:rStyle w:val="Hyperlink"/>
                <w:noProof/>
              </w:rPr>
              <w:t>Stakeholder Consultation and Disclosure Requirement for the Project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_Toc148704367 \h </w:instrText>
            </w:r>
            <w:r w:rsidR="00135A9C" w:rsidRPr="005E0822">
              <w:rPr>
                <w:noProof/>
                <w:webHidden/>
              </w:rPr>
            </w:r>
            <w:r w:rsidR="00135A9C" w:rsidRPr="005E0822">
              <w:rPr>
                <w:noProof/>
                <w:webHidden/>
              </w:rPr>
              <w:fldChar w:fldCharType="separate"/>
            </w:r>
            <w:r w:rsidR="00135A9C" w:rsidRPr="005E0822">
              <w:rPr>
                <w:noProof/>
                <w:webHidden/>
              </w:rPr>
              <w:t>66</w:t>
            </w:r>
            <w:r w:rsidR="00135A9C" w:rsidRPr="005E0822">
              <w:rPr>
                <w:noProof/>
                <w:webHidden/>
              </w:rPr>
              <w:fldChar w:fldCharType="end"/>
            </w:r>
          </w:hyperlink>
        </w:p>
        <w:p w14:paraId="3B8ABA1D" w14:textId="30B490BE" w:rsidR="00135A9C" w:rsidRPr="005E0822" w:rsidRDefault="008E32C3">
          <w:pPr>
            <w:pStyle w:val="TOC2"/>
            <w:rPr>
              <w:noProof/>
              <w:kern w:val="2"/>
              <w:lang w:eastAsia="en-US"/>
              <w14:ligatures w14:val="standardContextual"/>
            </w:rPr>
          </w:pPr>
          <w:hyperlink w:anchor="_Toc148704368" w:history="1">
            <w:r w:rsidR="00135A9C" w:rsidRPr="005E0822">
              <w:rPr>
                <w:rStyle w:val="Hyperlink"/>
                <w:noProof/>
              </w:rPr>
              <w:t>1.3</w:t>
            </w:r>
            <w:r w:rsidR="00135A9C" w:rsidRPr="005E0822">
              <w:rPr>
                <w:noProof/>
                <w:kern w:val="2"/>
                <w:lang w:eastAsia="en-US"/>
                <w14:ligatures w14:val="standardContextual"/>
              </w:rPr>
              <w:tab/>
            </w:r>
            <w:r w:rsidR="00135A9C" w:rsidRPr="005E0822">
              <w:rPr>
                <w:rStyle w:val="Hyperlink"/>
                <w:noProof/>
              </w:rPr>
              <w:t>Stakeholder Characterization and Identification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_Toc148704368 \h </w:instrText>
            </w:r>
            <w:r w:rsidR="00135A9C" w:rsidRPr="005E0822">
              <w:rPr>
                <w:noProof/>
                <w:webHidden/>
              </w:rPr>
            </w:r>
            <w:r w:rsidR="00135A9C" w:rsidRPr="005E0822">
              <w:rPr>
                <w:noProof/>
                <w:webHidden/>
              </w:rPr>
              <w:fldChar w:fldCharType="separate"/>
            </w:r>
            <w:r w:rsidR="00135A9C" w:rsidRPr="005E0822">
              <w:rPr>
                <w:noProof/>
                <w:webHidden/>
              </w:rPr>
              <w:t>66</w:t>
            </w:r>
            <w:r w:rsidR="00135A9C" w:rsidRPr="005E0822">
              <w:rPr>
                <w:noProof/>
                <w:webHidden/>
              </w:rPr>
              <w:fldChar w:fldCharType="end"/>
            </w:r>
          </w:hyperlink>
        </w:p>
        <w:p w14:paraId="5412AD85" w14:textId="71A3FF48" w:rsidR="00135A9C" w:rsidRPr="005E0822" w:rsidRDefault="008E32C3">
          <w:pPr>
            <w:pStyle w:val="TOC2"/>
            <w:rPr>
              <w:noProof/>
              <w:kern w:val="2"/>
              <w:lang w:eastAsia="en-US"/>
              <w14:ligatures w14:val="standardContextual"/>
            </w:rPr>
          </w:pPr>
          <w:hyperlink w:anchor="_Toc148704369" w:history="1">
            <w:r w:rsidR="00135A9C" w:rsidRPr="005E0822">
              <w:rPr>
                <w:rStyle w:val="Hyperlink"/>
                <w:noProof/>
              </w:rPr>
              <w:t>1.4</w:t>
            </w:r>
            <w:r w:rsidR="00135A9C" w:rsidRPr="005E0822">
              <w:rPr>
                <w:noProof/>
                <w:kern w:val="2"/>
                <w:lang w:eastAsia="en-US"/>
                <w14:ligatures w14:val="standardContextual"/>
              </w:rPr>
              <w:tab/>
            </w:r>
            <w:r w:rsidR="00135A9C" w:rsidRPr="005E0822">
              <w:rPr>
                <w:rStyle w:val="Hyperlink"/>
                <w:noProof/>
              </w:rPr>
              <w:t>Stakeholder Mapping</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_Toc148704369 \h </w:instrText>
            </w:r>
            <w:r w:rsidR="00135A9C" w:rsidRPr="005E0822">
              <w:rPr>
                <w:noProof/>
                <w:webHidden/>
              </w:rPr>
            </w:r>
            <w:r w:rsidR="00135A9C" w:rsidRPr="005E0822">
              <w:rPr>
                <w:noProof/>
                <w:webHidden/>
              </w:rPr>
              <w:fldChar w:fldCharType="separate"/>
            </w:r>
            <w:r w:rsidR="00135A9C" w:rsidRPr="005E0822">
              <w:rPr>
                <w:noProof/>
                <w:webHidden/>
              </w:rPr>
              <w:t>67</w:t>
            </w:r>
            <w:r w:rsidR="00135A9C" w:rsidRPr="005E0822">
              <w:rPr>
                <w:noProof/>
                <w:webHidden/>
              </w:rPr>
              <w:fldChar w:fldCharType="end"/>
            </w:r>
          </w:hyperlink>
        </w:p>
        <w:p w14:paraId="6B97AFFD" w14:textId="59B92A61" w:rsidR="00135A9C" w:rsidRPr="005E0822" w:rsidRDefault="008E32C3">
          <w:pPr>
            <w:pStyle w:val="TOC2"/>
            <w:rPr>
              <w:noProof/>
              <w:kern w:val="2"/>
              <w:lang w:eastAsia="en-US"/>
              <w14:ligatures w14:val="standardContextual"/>
            </w:rPr>
          </w:pPr>
          <w:hyperlink w:anchor="_Toc148704370" w:history="1">
            <w:r w:rsidR="00135A9C" w:rsidRPr="005E0822">
              <w:rPr>
                <w:rStyle w:val="Hyperlink"/>
                <w:noProof/>
              </w:rPr>
              <w:t>1.5</w:t>
            </w:r>
            <w:r w:rsidR="00135A9C" w:rsidRPr="005E0822">
              <w:rPr>
                <w:noProof/>
                <w:kern w:val="2"/>
                <w:lang w:eastAsia="en-US"/>
                <w14:ligatures w14:val="standardContextual"/>
              </w:rPr>
              <w:tab/>
            </w:r>
            <w:r w:rsidR="00135A9C" w:rsidRPr="005E0822">
              <w:rPr>
                <w:rStyle w:val="Hyperlink"/>
                <w:noProof/>
              </w:rPr>
              <w:t>Stakeholder Analysis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_Toc148704370 \h </w:instrText>
            </w:r>
            <w:r w:rsidR="00135A9C" w:rsidRPr="005E0822">
              <w:rPr>
                <w:noProof/>
                <w:webHidden/>
              </w:rPr>
            </w:r>
            <w:r w:rsidR="00135A9C" w:rsidRPr="005E0822">
              <w:rPr>
                <w:noProof/>
                <w:webHidden/>
              </w:rPr>
              <w:fldChar w:fldCharType="separate"/>
            </w:r>
            <w:r w:rsidR="00135A9C" w:rsidRPr="005E0822">
              <w:rPr>
                <w:noProof/>
                <w:webHidden/>
              </w:rPr>
              <w:t>67</w:t>
            </w:r>
            <w:r w:rsidR="00135A9C" w:rsidRPr="005E0822">
              <w:rPr>
                <w:noProof/>
                <w:webHidden/>
              </w:rPr>
              <w:fldChar w:fldCharType="end"/>
            </w:r>
          </w:hyperlink>
        </w:p>
        <w:p w14:paraId="35477399" w14:textId="3F6F6694" w:rsidR="00135A9C" w:rsidRPr="005E0822" w:rsidRDefault="008E32C3">
          <w:pPr>
            <w:pStyle w:val="TOC2"/>
            <w:rPr>
              <w:noProof/>
              <w:kern w:val="2"/>
              <w:lang w:eastAsia="en-US"/>
              <w14:ligatures w14:val="standardContextual"/>
            </w:rPr>
          </w:pPr>
          <w:hyperlink w:anchor="_Toc148704371" w:history="1">
            <w:r w:rsidR="00135A9C" w:rsidRPr="005E0822">
              <w:rPr>
                <w:rStyle w:val="Hyperlink"/>
                <w:noProof/>
              </w:rPr>
              <w:t>1.6</w:t>
            </w:r>
            <w:r w:rsidR="00135A9C" w:rsidRPr="005E0822">
              <w:rPr>
                <w:noProof/>
                <w:kern w:val="2"/>
                <w:lang w:eastAsia="en-US"/>
                <w14:ligatures w14:val="standardContextual"/>
              </w:rPr>
              <w:tab/>
            </w:r>
            <w:r w:rsidR="00135A9C" w:rsidRPr="005E0822">
              <w:rPr>
                <w:rStyle w:val="Hyperlink"/>
                <w:noProof/>
              </w:rPr>
              <w:t>Key Feedback Received During Stakeholder Consultation Process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_Toc148704371 \h </w:instrText>
            </w:r>
            <w:r w:rsidR="00135A9C" w:rsidRPr="005E0822">
              <w:rPr>
                <w:noProof/>
                <w:webHidden/>
              </w:rPr>
            </w:r>
            <w:r w:rsidR="00135A9C" w:rsidRPr="005E0822">
              <w:rPr>
                <w:noProof/>
                <w:webHidden/>
              </w:rPr>
              <w:fldChar w:fldCharType="separate"/>
            </w:r>
            <w:r w:rsidR="00135A9C" w:rsidRPr="005E0822">
              <w:rPr>
                <w:noProof/>
                <w:webHidden/>
              </w:rPr>
              <w:t>68</w:t>
            </w:r>
            <w:r w:rsidR="00135A9C" w:rsidRPr="005E0822">
              <w:rPr>
                <w:noProof/>
                <w:webHidden/>
              </w:rPr>
              <w:fldChar w:fldCharType="end"/>
            </w:r>
          </w:hyperlink>
        </w:p>
        <w:p w14:paraId="112A83A2" w14:textId="264A68AB" w:rsidR="00135A9C" w:rsidRPr="005E0822" w:rsidRDefault="008E32C3">
          <w:pPr>
            <w:pStyle w:val="TOC2"/>
            <w:rPr>
              <w:noProof/>
              <w:kern w:val="2"/>
              <w:lang w:eastAsia="en-US"/>
              <w14:ligatures w14:val="standardContextual"/>
            </w:rPr>
          </w:pPr>
          <w:hyperlink w:anchor="_Toc148704372" w:history="1">
            <w:r w:rsidR="00135A9C" w:rsidRPr="005E0822">
              <w:rPr>
                <w:rStyle w:val="Hyperlink"/>
                <w:noProof/>
              </w:rPr>
              <w:t>1.7</w:t>
            </w:r>
            <w:r w:rsidR="00135A9C" w:rsidRPr="005E0822">
              <w:rPr>
                <w:noProof/>
                <w:kern w:val="2"/>
                <w:lang w:eastAsia="en-US"/>
                <w14:ligatures w14:val="standardContextual"/>
              </w:rPr>
              <w:tab/>
            </w:r>
            <w:r w:rsidR="00135A9C" w:rsidRPr="005E0822">
              <w:rPr>
                <w:rStyle w:val="Hyperlink"/>
                <w:noProof/>
              </w:rPr>
              <w:t xml:space="preserve">The Consultative Public Participation (CPP) And Community Engagement for Meri Solar </w:t>
            </w:r>
            <w:r w:rsidR="00D2164A">
              <w:rPr>
                <w:rStyle w:val="Hyperlink"/>
                <w:noProof/>
              </w:rPr>
              <w:t>Mini grid</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_Toc148704372 \h </w:instrText>
            </w:r>
            <w:r w:rsidR="00135A9C" w:rsidRPr="005E0822">
              <w:rPr>
                <w:noProof/>
                <w:webHidden/>
              </w:rPr>
            </w:r>
            <w:r w:rsidR="00135A9C" w:rsidRPr="005E0822">
              <w:rPr>
                <w:noProof/>
                <w:webHidden/>
              </w:rPr>
              <w:fldChar w:fldCharType="separate"/>
            </w:r>
            <w:r w:rsidR="00135A9C" w:rsidRPr="005E0822">
              <w:rPr>
                <w:noProof/>
                <w:webHidden/>
              </w:rPr>
              <w:t>68</w:t>
            </w:r>
            <w:r w:rsidR="00135A9C" w:rsidRPr="005E0822">
              <w:rPr>
                <w:noProof/>
                <w:webHidden/>
              </w:rPr>
              <w:fldChar w:fldCharType="end"/>
            </w:r>
          </w:hyperlink>
        </w:p>
        <w:p w14:paraId="2708A988" w14:textId="0C462F6C" w:rsidR="00135A9C" w:rsidRPr="005E0822" w:rsidRDefault="008E32C3">
          <w:pPr>
            <w:pStyle w:val="TOC3"/>
            <w:rPr>
              <w:noProof/>
              <w:kern w:val="2"/>
              <w:lang w:eastAsia="en-US"/>
              <w14:ligatures w14:val="standardContextual"/>
            </w:rPr>
          </w:pPr>
          <w:hyperlink w:anchor="_Toc148704373" w:history="1">
            <w:r w:rsidR="00135A9C" w:rsidRPr="005E0822">
              <w:rPr>
                <w:rStyle w:val="Hyperlink"/>
                <w:noProof/>
              </w:rPr>
              <w:t>1.7.1</w:t>
            </w:r>
            <w:r w:rsidR="00135A9C" w:rsidRPr="005E0822">
              <w:rPr>
                <w:noProof/>
                <w:kern w:val="2"/>
                <w:lang w:eastAsia="en-US"/>
                <w14:ligatures w14:val="standardContextual"/>
              </w:rPr>
              <w:tab/>
            </w:r>
            <w:r w:rsidR="00135A9C" w:rsidRPr="005E0822">
              <w:rPr>
                <w:rStyle w:val="Hyperlink"/>
                <w:noProof/>
              </w:rPr>
              <w:t>Area Chief’s Remarks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_Toc148704373 \h </w:instrText>
            </w:r>
            <w:r w:rsidR="00135A9C" w:rsidRPr="005E0822">
              <w:rPr>
                <w:noProof/>
                <w:webHidden/>
              </w:rPr>
            </w:r>
            <w:r w:rsidR="00135A9C" w:rsidRPr="005E0822">
              <w:rPr>
                <w:noProof/>
                <w:webHidden/>
              </w:rPr>
              <w:fldChar w:fldCharType="separate"/>
            </w:r>
            <w:r w:rsidR="00135A9C" w:rsidRPr="005E0822">
              <w:rPr>
                <w:noProof/>
                <w:webHidden/>
              </w:rPr>
              <w:t>68</w:t>
            </w:r>
            <w:r w:rsidR="00135A9C" w:rsidRPr="005E0822">
              <w:rPr>
                <w:noProof/>
                <w:webHidden/>
              </w:rPr>
              <w:fldChar w:fldCharType="end"/>
            </w:r>
          </w:hyperlink>
        </w:p>
        <w:p w14:paraId="125C8B6B" w14:textId="324DEF38" w:rsidR="00135A9C" w:rsidRPr="005E0822" w:rsidRDefault="008E32C3">
          <w:pPr>
            <w:pStyle w:val="TOC3"/>
            <w:rPr>
              <w:noProof/>
              <w:kern w:val="2"/>
              <w:lang w:eastAsia="en-US"/>
              <w14:ligatures w14:val="standardContextual"/>
            </w:rPr>
          </w:pPr>
          <w:hyperlink w:anchor="_Toc148704374" w:history="1">
            <w:r w:rsidR="00135A9C" w:rsidRPr="005E0822">
              <w:rPr>
                <w:rStyle w:val="Hyperlink"/>
                <w:noProof/>
              </w:rPr>
              <w:t>1.7.2</w:t>
            </w:r>
            <w:r w:rsidR="00135A9C" w:rsidRPr="005E0822">
              <w:rPr>
                <w:noProof/>
                <w:kern w:val="2"/>
                <w:lang w:eastAsia="en-US"/>
                <w14:ligatures w14:val="standardContextual"/>
              </w:rPr>
              <w:tab/>
            </w:r>
            <w:r w:rsidR="00135A9C" w:rsidRPr="005E0822">
              <w:rPr>
                <w:rStyle w:val="Hyperlink"/>
                <w:noProof/>
              </w:rPr>
              <w:t>Consultant’s Remarks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_Toc148704374 \h </w:instrText>
            </w:r>
            <w:r w:rsidR="00135A9C" w:rsidRPr="005E0822">
              <w:rPr>
                <w:noProof/>
                <w:webHidden/>
              </w:rPr>
            </w:r>
            <w:r w:rsidR="00135A9C" w:rsidRPr="005E0822">
              <w:rPr>
                <w:noProof/>
                <w:webHidden/>
              </w:rPr>
              <w:fldChar w:fldCharType="separate"/>
            </w:r>
            <w:r w:rsidR="00135A9C" w:rsidRPr="005E0822">
              <w:rPr>
                <w:noProof/>
                <w:webHidden/>
              </w:rPr>
              <w:t>68</w:t>
            </w:r>
            <w:r w:rsidR="00135A9C" w:rsidRPr="005E0822">
              <w:rPr>
                <w:noProof/>
                <w:webHidden/>
              </w:rPr>
              <w:fldChar w:fldCharType="end"/>
            </w:r>
          </w:hyperlink>
        </w:p>
        <w:p w14:paraId="035D4684" w14:textId="46E33A6B" w:rsidR="00135A9C" w:rsidRPr="005E0822" w:rsidRDefault="008E32C3">
          <w:pPr>
            <w:pStyle w:val="TOC3"/>
            <w:rPr>
              <w:noProof/>
              <w:kern w:val="2"/>
              <w:lang w:eastAsia="en-US"/>
              <w14:ligatures w14:val="standardContextual"/>
            </w:rPr>
          </w:pPr>
          <w:hyperlink w:anchor="_Toc148704375" w:history="1">
            <w:r w:rsidR="00135A9C" w:rsidRPr="005E0822">
              <w:rPr>
                <w:rStyle w:val="Hyperlink"/>
                <w:noProof/>
              </w:rPr>
              <w:t>1.7.3</w:t>
            </w:r>
            <w:r w:rsidR="00135A9C" w:rsidRPr="005E0822">
              <w:rPr>
                <w:noProof/>
                <w:kern w:val="2"/>
                <w:lang w:eastAsia="en-US"/>
                <w14:ligatures w14:val="standardContextual"/>
              </w:rPr>
              <w:tab/>
            </w:r>
            <w:r w:rsidR="00135A9C" w:rsidRPr="005E0822">
              <w:rPr>
                <w:rStyle w:val="Hyperlink"/>
                <w:noProof/>
              </w:rPr>
              <w:t>Positive Comments about the Project from the Participants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_Toc148704375 \h </w:instrText>
            </w:r>
            <w:r w:rsidR="00135A9C" w:rsidRPr="005E0822">
              <w:rPr>
                <w:noProof/>
                <w:webHidden/>
              </w:rPr>
            </w:r>
            <w:r w:rsidR="00135A9C" w:rsidRPr="005E0822">
              <w:rPr>
                <w:noProof/>
                <w:webHidden/>
              </w:rPr>
              <w:fldChar w:fldCharType="separate"/>
            </w:r>
            <w:r w:rsidR="00135A9C" w:rsidRPr="005E0822">
              <w:rPr>
                <w:noProof/>
                <w:webHidden/>
              </w:rPr>
              <w:t>68</w:t>
            </w:r>
            <w:r w:rsidR="00135A9C" w:rsidRPr="005E0822">
              <w:rPr>
                <w:noProof/>
                <w:webHidden/>
              </w:rPr>
              <w:fldChar w:fldCharType="end"/>
            </w:r>
          </w:hyperlink>
        </w:p>
        <w:p w14:paraId="2C66E3BC" w14:textId="5BF09958" w:rsidR="00135A9C" w:rsidRPr="005E0822" w:rsidRDefault="008E32C3">
          <w:pPr>
            <w:pStyle w:val="TOC3"/>
            <w:rPr>
              <w:noProof/>
              <w:kern w:val="2"/>
              <w:lang w:eastAsia="en-US"/>
              <w14:ligatures w14:val="standardContextual"/>
            </w:rPr>
          </w:pPr>
          <w:hyperlink w:anchor="_Toc148704376" w:history="1">
            <w:r w:rsidR="00135A9C" w:rsidRPr="005E0822">
              <w:rPr>
                <w:rStyle w:val="Hyperlink"/>
                <w:noProof/>
              </w:rPr>
              <w:t>1.7.4</w:t>
            </w:r>
            <w:r w:rsidR="00135A9C" w:rsidRPr="005E0822">
              <w:rPr>
                <w:noProof/>
                <w:kern w:val="2"/>
                <w:lang w:eastAsia="en-US"/>
                <w14:ligatures w14:val="standardContextual"/>
              </w:rPr>
              <w:tab/>
            </w:r>
            <w:r w:rsidR="00135A9C" w:rsidRPr="005E0822">
              <w:rPr>
                <w:rStyle w:val="Hyperlink"/>
                <w:noProof/>
              </w:rPr>
              <w:t>The identified negative impacts of the project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_Toc148704376 \h </w:instrText>
            </w:r>
            <w:r w:rsidR="00135A9C" w:rsidRPr="005E0822">
              <w:rPr>
                <w:noProof/>
                <w:webHidden/>
              </w:rPr>
            </w:r>
            <w:r w:rsidR="00135A9C" w:rsidRPr="005E0822">
              <w:rPr>
                <w:noProof/>
                <w:webHidden/>
              </w:rPr>
              <w:fldChar w:fldCharType="separate"/>
            </w:r>
            <w:r w:rsidR="00135A9C" w:rsidRPr="005E0822">
              <w:rPr>
                <w:noProof/>
                <w:webHidden/>
              </w:rPr>
              <w:t>69</w:t>
            </w:r>
            <w:r w:rsidR="00135A9C" w:rsidRPr="005E0822">
              <w:rPr>
                <w:noProof/>
                <w:webHidden/>
              </w:rPr>
              <w:fldChar w:fldCharType="end"/>
            </w:r>
          </w:hyperlink>
        </w:p>
        <w:p w14:paraId="023B7C77" w14:textId="1EBE8710" w:rsidR="00135A9C" w:rsidRPr="005E0822" w:rsidRDefault="008E32C3">
          <w:pPr>
            <w:pStyle w:val="TOC3"/>
            <w:rPr>
              <w:noProof/>
              <w:kern w:val="2"/>
              <w:lang w:eastAsia="en-US"/>
              <w14:ligatures w14:val="standardContextual"/>
            </w:rPr>
          </w:pPr>
          <w:hyperlink w:anchor="_Toc148704377" w:history="1">
            <w:r w:rsidR="00135A9C" w:rsidRPr="005E0822">
              <w:rPr>
                <w:rStyle w:val="Hyperlink"/>
                <w:noProof/>
              </w:rPr>
              <w:t>1.7.5</w:t>
            </w:r>
            <w:r w:rsidR="00135A9C" w:rsidRPr="005E0822">
              <w:rPr>
                <w:noProof/>
                <w:kern w:val="2"/>
                <w:lang w:eastAsia="en-US"/>
                <w14:ligatures w14:val="standardContextual"/>
              </w:rPr>
              <w:tab/>
            </w:r>
            <w:r w:rsidR="00135A9C" w:rsidRPr="005E0822">
              <w:rPr>
                <w:rStyle w:val="Hyperlink"/>
                <w:noProof/>
              </w:rPr>
              <w:t>Consultant’s Response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_Toc148704377 \h </w:instrText>
            </w:r>
            <w:r w:rsidR="00135A9C" w:rsidRPr="005E0822">
              <w:rPr>
                <w:noProof/>
                <w:webHidden/>
              </w:rPr>
            </w:r>
            <w:r w:rsidR="00135A9C" w:rsidRPr="005E0822">
              <w:rPr>
                <w:noProof/>
                <w:webHidden/>
              </w:rPr>
              <w:fldChar w:fldCharType="separate"/>
            </w:r>
            <w:r w:rsidR="00135A9C" w:rsidRPr="005E0822">
              <w:rPr>
                <w:noProof/>
                <w:webHidden/>
              </w:rPr>
              <w:t>69</w:t>
            </w:r>
            <w:r w:rsidR="00135A9C" w:rsidRPr="005E0822">
              <w:rPr>
                <w:noProof/>
                <w:webHidden/>
              </w:rPr>
              <w:fldChar w:fldCharType="end"/>
            </w:r>
          </w:hyperlink>
        </w:p>
        <w:p w14:paraId="3F229A8D" w14:textId="41E7E13A" w:rsidR="00135A9C" w:rsidRPr="005E0822" w:rsidRDefault="008E32C3">
          <w:pPr>
            <w:pStyle w:val="TOC3"/>
            <w:rPr>
              <w:noProof/>
              <w:kern w:val="2"/>
              <w:lang w:eastAsia="en-US"/>
              <w14:ligatures w14:val="standardContextual"/>
            </w:rPr>
          </w:pPr>
          <w:hyperlink w:anchor="_Toc148704378" w:history="1">
            <w:r w:rsidR="00135A9C" w:rsidRPr="005E0822">
              <w:rPr>
                <w:rStyle w:val="Hyperlink"/>
                <w:noProof/>
              </w:rPr>
              <w:t>1.7.6</w:t>
            </w:r>
            <w:r w:rsidR="00135A9C" w:rsidRPr="005E0822">
              <w:rPr>
                <w:noProof/>
                <w:kern w:val="2"/>
                <w:lang w:eastAsia="en-US"/>
                <w14:ligatures w14:val="standardContextual"/>
              </w:rPr>
              <w:tab/>
            </w:r>
            <w:r w:rsidR="00135A9C" w:rsidRPr="005E0822">
              <w:rPr>
                <w:rStyle w:val="Hyperlink"/>
                <w:noProof/>
              </w:rPr>
              <w:t>Consent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_Toc148704378 \h </w:instrText>
            </w:r>
            <w:r w:rsidR="00135A9C" w:rsidRPr="005E0822">
              <w:rPr>
                <w:noProof/>
                <w:webHidden/>
              </w:rPr>
            </w:r>
            <w:r w:rsidR="00135A9C" w:rsidRPr="005E0822">
              <w:rPr>
                <w:noProof/>
                <w:webHidden/>
              </w:rPr>
              <w:fldChar w:fldCharType="separate"/>
            </w:r>
            <w:r w:rsidR="00135A9C" w:rsidRPr="005E0822">
              <w:rPr>
                <w:noProof/>
                <w:webHidden/>
              </w:rPr>
              <w:t>70</w:t>
            </w:r>
            <w:r w:rsidR="00135A9C" w:rsidRPr="005E0822">
              <w:rPr>
                <w:noProof/>
                <w:webHidden/>
              </w:rPr>
              <w:fldChar w:fldCharType="end"/>
            </w:r>
          </w:hyperlink>
        </w:p>
        <w:p w14:paraId="2D8FEB58" w14:textId="1A40D018" w:rsidR="00135A9C" w:rsidRPr="005E0822" w:rsidRDefault="008E32C3">
          <w:pPr>
            <w:pStyle w:val="TOC3"/>
            <w:rPr>
              <w:noProof/>
              <w:kern w:val="2"/>
              <w:lang w:eastAsia="en-US"/>
              <w14:ligatures w14:val="standardContextual"/>
            </w:rPr>
          </w:pPr>
          <w:hyperlink w:anchor="_Toc148704379" w:history="1">
            <w:r w:rsidR="00135A9C" w:rsidRPr="005E0822">
              <w:rPr>
                <w:rStyle w:val="Hyperlink"/>
                <w:noProof/>
              </w:rPr>
              <w:t>1.7.7</w:t>
            </w:r>
            <w:r w:rsidR="00135A9C" w:rsidRPr="005E0822">
              <w:rPr>
                <w:noProof/>
                <w:kern w:val="2"/>
                <w:lang w:eastAsia="en-US"/>
                <w14:ligatures w14:val="standardContextual"/>
              </w:rPr>
              <w:tab/>
            </w:r>
            <w:r w:rsidR="00135A9C" w:rsidRPr="005E0822">
              <w:rPr>
                <w:rStyle w:val="Hyperlink"/>
                <w:noProof/>
              </w:rPr>
              <w:t>Community Presentation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_Toc148704379 \h </w:instrText>
            </w:r>
            <w:r w:rsidR="00135A9C" w:rsidRPr="005E0822">
              <w:rPr>
                <w:noProof/>
                <w:webHidden/>
              </w:rPr>
            </w:r>
            <w:r w:rsidR="00135A9C" w:rsidRPr="005E0822">
              <w:rPr>
                <w:noProof/>
                <w:webHidden/>
              </w:rPr>
              <w:fldChar w:fldCharType="separate"/>
            </w:r>
            <w:r w:rsidR="00135A9C" w:rsidRPr="005E0822">
              <w:rPr>
                <w:noProof/>
                <w:webHidden/>
              </w:rPr>
              <w:t>70</w:t>
            </w:r>
            <w:r w:rsidR="00135A9C" w:rsidRPr="005E0822">
              <w:rPr>
                <w:noProof/>
                <w:webHidden/>
              </w:rPr>
              <w:fldChar w:fldCharType="end"/>
            </w:r>
          </w:hyperlink>
        </w:p>
        <w:p w14:paraId="05444A77" w14:textId="62C57F45" w:rsidR="00135A9C" w:rsidRPr="005E0822" w:rsidRDefault="008E32C3">
          <w:pPr>
            <w:pStyle w:val="TOC3"/>
            <w:rPr>
              <w:noProof/>
              <w:kern w:val="2"/>
              <w:lang w:eastAsia="en-US"/>
              <w14:ligatures w14:val="standardContextual"/>
            </w:rPr>
          </w:pPr>
          <w:hyperlink w:anchor="_Toc148704380" w:history="1">
            <w:r w:rsidR="00135A9C" w:rsidRPr="005E0822">
              <w:rPr>
                <w:rStyle w:val="Hyperlink"/>
                <w:noProof/>
              </w:rPr>
              <w:t>1.7.8</w:t>
            </w:r>
            <w:r w:rsidR="00135A9C" w:rsidRPr="005E0822">
              <w:rPr>
                <w:noProof/>
                <w:kern w:val="2"/>
                <w:lang w:eastAsia="en-US"/>
                <w14:ligatures w14:val="standardContextual"/>
              </w:rPr>
              <w:tab/>
            </w:r>
            <w:r w:rsidR="00135A9C" w:rsidRPr="005E0822">
              <w:rPr>
                <w:rStyle w:val="Hyperlink"/>
                <w:noProof/>
              </w:rPr>
              <w:t>Focused Group Discussions analysis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_Toc148704380 \h </w:instrText>
            </w:r>
            <w:r w:rsidR="00135A9C" w:rsidRPr="005E0822">
              <w:rPr>
                <w:noProof/>
                <w:webHidden/>
              </w:rPr>
            </w:r>
            <w:r w:rsidR="00135A9C" w:rsidRPr="005E0822">
              <w:rPr>
                <w:noProof/>
                <w:webHidden/>
              </w:rPr>
              <w:fldChar w:fldCharType="separate"/>
            </w:r>
            <w:r w:rsidR="00135A9C" w:rsidRPr="005E0822">
              <w:rPr>
                <w:noProof/>
                <w:webHidden/>
              </w:rPr>
              <w:t>70</w:t>
            </w:r>
            <w:r w:rsidR="00135A9C" w:rsidRPr="005E0822">
              <w:rPr>
                <w:noProof/>
                <w:webHidden/>
              </w:rPr>
              <w:fldChar w:fldCharType="end"/>
            </w:r>
          </w:hyperlink>
        </w:p>
        <w:p w14:paraId="27E97340" w14:textId="054DFA9F" w:rsidR="00135A9C" w:rsidRPr="005E0822" w:rsidRDefault="008E32C3">
          <w:pPr>
            <w:pStyle w:val="TOC2"/>
            <w:rPr>
              <w:noProof/>
              <w:kern w:val="2"/>
              <w:lang w:eastAsia="en-US"/>
              <w14:ligatures w14:val="standardContextual"/>
            </w:rPr>
          </w:pPr>
          <w:hyperlink w:anchor="_Toc148704381" w:history="1">
            <w:r w:rsidR="00135A9C" w:rsidRPr="005E0822">
              <w:rPr>
                <w:rStyle w:val="Hyperlink"/>
                <w:noProof/>
              </w:rPr>
              <w:t>1.8</w:t>
            </w:r>
            <w:r w:rsidR="00135A9C" w:rsidRPr="005E0822">
              <w:rPr>
                <w:noProof/>
                <w:kern w:val="2"/>
                <w:lang w:eastAsia="en-US"/>
                <w14:ligatures w14:val="standardContextual"/>
              </w:rPr>
              <w:tab/>
            </w:r>
            <w:r w:rsidR="00135A9C" w:rsidRPr="005E0822">
              <w:rPr>
                <w:rStyle w:val="Hyperlink"/>
                <w:noProof/>
              </w:rPr>
              <w:t>Community consultations leading to land acquisition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_Toc148704381 \h </w:instrText>
            </w:r>
            <w:r w:rsidR="00135A9C" w:rsidRPr="005E0822">
              <w:rPr>
                <w:noProof/>
                <w:webHidden/>
              </w:rPr>
            </w:r>
            <w:r w:rsidR="00135A9C" w:rsidRPr="005E0822">
              <w:rPr>
                <w:noProof/>
                <w:webHidden/>
              </w:rPr>
              <w:fldChar w:fldCharType="separate"/>
            </w:r>
            <w:r w:rsidR="00135A9C" w:rsidRPr="005E0822">
              <w:rPr>
                <w:noProof/>
                <w:webHidden/>
              </w:rPr>
              <w:t>78</w:t>
            </w:r>
            <w:r w:rsidR="00135A9C" w:rsidRPr="005E0822">
              <w:rPr>
                <w:noProof/>
                <w:webHidden/>
              </w:rPr>
              <w:fldChar w:fldCharType="end"/>
            </w:r>
          </w:hyperlink>
        </w:p>
        <w:p w14:paraId="41F724AF" w14:textId="4A5C509E" w:rsidR="00135A9C" w:rsidRPr="005E0822" w:rsidRDefault="008E32C3">
          <w:pPr>
            <w:pStyle w:val="TOC3"/>
            <w:rPr>
              <w:noProof/>
              <w:kern w:val="2"/>
              <w:lang w:eastAsia="en-US"/>
              <w14:ligatures w14:val="standardContextual"/>
            </w:rPr>
          </w:pPr>
          <w:hyperlink w:anchor="_Toc148704382" w:history="1">
            <w:r w:rsidR="00135A9C" w:rsidRPr="005E0822">
              <w:rPr>
                <w:rStyle w:val="Hyperlink"/>
                <w:noProof/>
              </w:rPr>
              <w:t>1.8.1</w:t>
            </w:r>
            <w:r w:rsidR="00135A9C" w:rsidRPr="005E0822">
              <w:rPr>
                <w:noProof/>
                <w:kern w:val="2"/>
                <w:lang w:eastAsia="en-US"/>
                <w14:ligatures w14:val="standardContextual"/>
              </w:rPr>
              <w:tab/>
            </w:r>
            <w:r w:rsidR="00135A9C" w:rsidRPr="005E0822">
              <w:rPr>
                <w:rStyle w:val="Hyperlink"/>
                <w:noProof/>
              </w:rPr>
              <w:t>Mobilization for the Community Engagement Meeting</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_Toc148704382 \h </w:instrText>
            </w:r>
            <w:r w:rsidR="00135A9C" w:rsidRPr="005E0822">
              <w:rPr>
                <w:noProof/>
                <w:webHidden/>
              </w:rPr>
            </w:r>
            <w:r w:rsidR="00135A9C" w:rsidRPr="005E0822">
              <w:rPr>
                <w:noProof/>
                <w:webHidden/>
              </w:rPr>
              <w:fldChar w:fldCharType="separate"/>
            </w:r>
            <w:r w:rsidR="00135A9C" w:rsidRPr="005E0822">
              <w:rPr>
                <w:noProof/>
                <w:webHidden/>
              </w:rPr>
              <w:t>78</w:t>
            </w:r>
            <w:r w:rsidR="00135A9C" w:rsidRPr="005E0822">
              <w:rPr>
                <w:noProof/>
                <w:webHidden/>
              </w:rPr>
              <w:fldChar w:fldCharType="end"/>
            </w:r>
          </w:hyperlink>
        </w:p>
        <w:p w14:paraId="41471D86" w14:textId="6E00C0F2" w:rsidR="00135A9C" w:rsidRPr="005E0822" w:rsidRDefault="008E32C3">
          <w:pPr>
            <w:pStyle w:val="TOC3"/>
            <w:rPr>
              <w:noProof/>
              <w:kern w:val="2"/>
              <w:lang w:eastAsia="en-US"/>
              <w14:ligatures w14:val="standardContextual"/>
            </w:rPr>
          </w:pPr>
          <w:hyperlink w:anchor="_Toc148704383" w:history="1">
            <w:r w:rsidR="00135A9C" w:rsidRPr="005E0822">
              <w:rPr>
                <w:rStyle w:val="Hyperlink"/>
                <w:noProof/>
              </w:rPr>
              <w:t>1.8.2</w:t>
            </w:r>
            <w:r w:rsidR="00135A9C" w:rsidRPr="005E0822">
              <w:rPr>
                <w:noProof/>
                <w:kern w:val="2"/>
                <w:lang w:eastAsia="en-US"/>
                <w14:ligatures w14:val="standardContextual"/>
              </w:rPr>
              <w:tab/>
            </w:r>
            <w:r w:rsidR="00135A9C" w:rsidRPr="005E0822">
              <w:rPr>
                <w:rStyle w:val="Hyperlink"/>
                <w:noProof/>
              </w:rPr>
              <w:t>Methods of consultations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_Toc148704383 \h </w:instrText>
            </w:r>
            <w:r w:rsidR="00135A9C" w:rsidRPr="005E0822">
              <w:rPr>
                <w:noProof/>
                <w:webHidden/>
              </w:rPr>
            </w:r>
            <w:r w:rsidR="00135A9C" w:rsidRPr="005E0822">
              <w:rPr>
                <w:noProof/>
                <w:webHidden/>
              </w:rPr>
              <w:fldChar w:fldCharType="separate"/>
            </w:r>
            <w:r w:rsidR="00135A9C" w:rsidRPr="005E0822">
              <w:rPr>
                <w:noProof/>
                <w:webHidden/>
              </w:rPr>
              <w:t>78</w:t>
            </w:r>
            <w:r w:rsidR="00135A9C" w:rsidRPr="005E0822">
              <w:rPr>
                <w:noProof/>
                <w:webHidden/>
              </w:rPr>
              <w:fldChar w:fldCharType="end"/>
            </w:r>
          </w:hyperlink>
        </w:p>
        <w:p w14:paraId="60447040" w14:textId="27173E1A"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384" w:history="1">
            <w:r w:rsidR="00135A9C" w:rsidRPr="005E0822">
              <w:rPr>
                <w:rStyle w:val="Hyperlink"/>
              </w:rPr>
              <w:t>CHAPTER SEVEN: IDENTIFICATION AND ASSESSMENT OF POTENTIAL IMPACTS AND PROPOSED MITIGATION MEASURES</w:t>
            </w:r>
            <w:r w:rsidR="00135A9C" w:rsidRPr="005E0822">
              <w:rPr>
                <w:webHidden/>
              </w:rPr>
              <w:tab/>
            </w:r>
            <w:r w:rsidR="00135A9C" w:rsidRPr="005E0822">
              <w:rPr>
                <w:webHidden/>
              </w:rPr>
              <w:fldChar w:fldCharType="begin"/>
            </w:r>
            <w:r w:rsidR="00135A9C" w:rsidRPr="005E0822">
              <w:rPr>
                <w:webHidden/>
              </w:rPr>
              <w:instrText xml:space="preserve"> PAGEREF _Toc148704384 \h </w:instrText>
            </w:r>
            <w:r w:rsidR="00135A9C" w:rsidRPr="005E0822">
              <w:rPr>
                <w:webHidden/>
              </w:rPr>
            </w:r>
            <w:r w:rsidR="00135A9C" w:rsidRPr="005E0822">
              <w:rPr>
                <w:webHidden/>
              </w:rPr>
              <w:fldChar w:fldCharType="separate"/>
            </w:r>
            <w:r w:rsidR="00135A9C" w:rsidRPr="005E0822">
              <w:rPr>
                <w:webHidden/>
              </w:rPr>
              <w:t>78</w:t>
            </w:r>
            <w:r w:rsidR="00135A9C" w:rsidRPr="005E0822">
              <w:rPr>
                <w:webHidden/>
              </w:rPr>
              <w:fldChar w:fldCharType="end"/>
            </w:r>
          </w:hyperlink>
        </w:p>
        <w:p w14:paraId="3C932789" w14:textId="2E3B55FC" w:rsidR="00135A9C" w:rsidRPr="005E0822" w:rsidRDefault="008E32C3">
          <w:pPr>
            <w:pStyle w:val="TOC2"/>
            <w:rPr>
              <w:noProof/>
              <w:kern w:val="2"/>
              <w:lang w:eastAsia="en-US"/>
              <w14:ligatures w14:val="standardContextual"/>
            </w:rPr>
          </w:pPr>
          <w:hyperlink w:anchor="_Toc148704385" w:history="1">
            <w:r w:rsidR="00135A9C" w:rsidRPr="005E0822">
              <w:rPr>
                <w:rStyle w:val="Hyperlink"/>
                <w:rFonts w:eastAsia="SimSun"/>
                <w:noProof/>
              </w:rPr>
              <w:t>7.1</w:t>
            </w:r>
            <w:r w:rsidR="00135A9C" w:rsidRPr="005E0822">
              <w:rPr>
                <w:noProof/>
                <w:kern w:val="2"/>
                <w:lang w:eastAsia="en-US"/>
                <w14:ligatures w14:val="standardContextual"/>
              </w:rPr>
              <w:tab/>
            </w:r>
            <w:r w:rsidR="00135A9C" w:rsidRPr="005E0822">
              <w:rPr>
                <w:rStyle w:val="Hyperlink"/>
                <w:rFonts w:eastAsia="SimSun"/>
                <w:noProof/>
              </w:rPr>
              <w:t>Introduction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_Toc148704385 \h </w:instrText>
            </w:r>
            <w:r w:rsidR="00135A9C" w:rsidRPr="005E0822">
              <w:rPr>
                <w:noProof/>
                <w:webHidden/>
              </w:rPr>
            </w:r>
            <w:r w:rsidR="00135A9C" w:rsidRPr="005E0822">
              <w:rPr>
                <w:noProof/>
                <w:webHidden/>
              </w:rPr>
              <w:fldChar w:fldCharType="separate"/>
            </w:r>
            <w:r w:rsidR="00135A9C" w:rsidRPr="005E0822">
              <w:rPr>
                <w:noProof/>
                <w:webHidden/>
              </w:rPr>
              <w:t>78</w:t>
            </w:r>
            <w:r w:rsidR="00135A9C" w:rsidRPr="005E0822">
              <w:rPr>
                <w:noProof/>
                <w:webHidden/>
              </w:rPr>
              <w:fldChar w:fldCharType="end"/>
            </w:r>
          </w:hyperlink>
        </w:p>
        <w:p w14:paraId="746075E7" w14:textId="0D8397EB" w:rsidR="00135A9C" w:rsidRPr="005E0822" w:rsidRDefault="008E32C3">
          <w:pPr>
            <w:pStyle w:val="TOC2"/>
            <w:rPr>
              <w:noProof/>
              <w:kern w:val="2"/>
              <w:lang w:eastAsia="en-US"/>
              <w14:ligatures w14:val="standardContextual"/>
            </w:rPr>
          </w:pPr>
          <w:hyperlink w:anchor="_Toc148704386" w:history="1">
            <w:r w:rsidR="00135A9C" w:rsidRPr="005E0822">
              <w:rPr>
                <w:rStyle w:val="Hyperlink"/>
                <w:rFonts w:eastAsia="SimSun"/>
                <w:noProof/>
              </w:rPr>
              <w:t>7.2</w:t>
            </w:r>
            <w:r w:rsidR="00135A9C" w:rsidRPr="005E0822">
              <w:rPr>
                <w:noProof/>
                <w:kern w:val="2"/>
                <w:lang w:eastAsia="en-US"/>
                <w14:ligatures w14:val="standardContextual"/>
              </w:rPr>
              <w:tab/>
            </w:r>
            <w:r w:rsidR="00135A9C" w:rsidRPr="005E0822">
              <w:rPr>
                <w:rStyle w:val="Hyperlink"/>
                <w:rFonts w:eastAsia="SimSun"/>
                <w:noProof/>
              </w:rPr>
              <w:t>Impact Assessment Methodology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_Toc148704386 \h </w:instrText>
            </w:r>
            <w:r w:rsidR="00135A9C" w:rsidRPr="005E0822">
              <w:rPr>
                <w:noProof/>
                <w:webHidden/>
              </w:rPr>
            </w:r>
            <w:r w:rsidR="00135A9C" w:rsidRPr="005E0822">
              <w:rPr>
                <w:noProof/>
                <w:webHidden/>
              </w:rPr>
              <w:fldChar w:fldCharType="separate"/>
            </w:r>
            <w:r w:rsidR="00135A9C" w:rsidRPr="005E0822">
              <w:rPr>
                <w:noProof/>
                <w:webHidden/>
              </w:rPr>
              <w:t>78</w:t>
            </w:r>
            <w:r w:rsidR="00135A9C" w:rsidRPr="005E0822">
              <w:rPr>
                <w:noProof/>
                <w:webHidden/>
              </w:rPr>
              <w:fldChar w:fldCharType="end"/>
            </w:r>
          </w:hyperlink>
        </w:p>
        <w:p w14:paraId="33981588" w14:textId="19DB9116" w:rsidR="00135A9C" w:rsidRPr="005E0822" w:rsidRDefault="008E32C3">
          <w:pPr>
            <w:pStyle w:val="TOC2"/>
            <w:rPr>
              <w:noProof/>
              <w:kern w:val="2"/>
              <w:lang w:eastAsia="en-US"/>
              <w14:ligatures w14:val="standardContextual"/>
            </w:rPr>
          </w:pPr>
          <w:hyperlink w:anchor="_Toc148704387" w:history="1">
            <w:r w:rsidR="00135A9C" w:rsidRPr="005E0822">
              <w:rPr>
                <w:rStyle w:val="Hyperlink"/>
                <w:rFonts w:eastAsia="SimSun"/>
                <w:noProof/>
              </w:rPr>
              <w:t>7.3</w:t>
            </w:r>
            <w:r w:rsidR="00135A9C" w:rsidRPr="005E0822">
              <w:rPr>
                <w:noProof/>
                <w:kern w:val="2"/>
                <w:lang w:eastAsia="en-US"/>
                <w14:ligatures w14:val="standardContextual"/>
              </w:rPr>
              <w:tab/>
            </w:r>
            <w:r w:rsidR="00135A9C" w:rsidRPr="005E0822">
              <w:rPr>
                <w:rStyle w:val="Hyperlink"/>
                <w:rFonts w:eastAsia="SimSun"/>
                <w:noProof/>
              </w:rPr>
              <w:t>Defining Impact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_Toc148704387 \h </w:instrText>
            </w:r>
            <w:r w:rsidR="00135A9C" w:rsidRPr="005E0822">
              <w:rPr>
                <w:noProof/>
                <w:webHidden/>
              </w:rPr>
            </w:r>
            <w:r w:rsidR="00135A9C" w:rsidRPr="005E0822">
              <w:rPr>
                <w:noProof/>
                <w:webHidden/>
              </w:rPr>
              <w:fldChar w:fldCharType="separate"/>
            </w:r>
            <w:r w:rsidR="00135A9C" w:rsidRPr="005E0822">
              <w:rPr>
                <w:noProof/>
                <w:webHidden/>
              </w:rPr>
              <w:t>78</w:t>
            </w:r>
            <w:r w:rsidR="00135A9C" w:rsidRPr="005E0822">
              <w:rPr>
                <w:noProof/>
                <w:webHidden/>
              </w:rPr>
              <w:fldChar w:fldCharType="end"/>
            </w:r>
          </w:hyperlink>
        </w:p>
        <w:p w14:paraId="6C7ECA8F" w14:textId="6E5DC932" w:rsidR="00135A9C" w:rsidRPr="005E0822" w:rsidRDefault="008E32C3">
          <w:pPr>
            <w:pStyle w:val="TOC2"/>
            <w:rPr>
              <w:noProof/>
              <w:kern w:val="2"/>
              <w:lang w:eastAsia="en-US"/>
              <w14:ligatures w14:val="standardContextual"/>
            </w:rPr>
          </w:pPr>
          <w:hyperlink w:anchor="_Toc148704388" w:history="1">
            <w:r w:rsidR="00135A9C" w:rsidRPr="005E0822">
              <w:rPr>
                <w:rStyle w:val="Hyperlink"/>
                <w:rFonts w:eastAsia="SimSun"/>
                <w:noProof/>
              </w:rPr>
              <w:t>7.4</w:t>
            </w:r>
            <w:r w:rsidR="00135A9C" w:rsidRPr="005E0822">
              <w:rPr>
                <w:noProof/>
                <w:kern w:val="2"/>
                <w:lang w:eastAsia="en-US"/>
                <w14:ligatures w14:val="standardContextual"/>
              </w:rPr>
              <w:tab/>
            </w:r>
            <w:r w:rsidR="00135A9C" w:rsidRPr="005E0822">
              <w:rPr>
                <w:rStyle w:val="Hyperlink"/>
                <w:rFonts w:eastAsia="SimSun"/>
                <w:noProof/>
              </w:rPr>
              <w:t>Assessment of Significance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_Toc148704388 \h </w:instrText>
            </w:r>
            <w:r w:rsidR="00135A9C" w:rsidRPr="005E0822">
              <w:rPr>
                <w:noProof/>
                <w:webHidden/>
              </w:rPr>
            </w:r>
            <w:r w:rsidR="00135A9C" w:rsidRPr="005E0822">
              <w:rPr>
                <w:noProof/>
                <w:webHidden/>
              </w:rPr>
              <w:fldChar w:fldCharType="separate"/>
            </w:r>
            <w:r w:rsidR="00135A9C" w:rsidRPr="005E0822">
              <w:rPr>
                <w:noProof/>
                <w:webHidden/>
              </w:rPr>
              <w:t>78</w:t>
            </w:r>
            <w:r w:rsidR="00135A9C" w:rsidRPr="005E0822">
              <w:rPr>
                <w:noProof/>
                <w:webHidden/>
              </w:rPr>
              <w:fldChar w:fldCharType="end"/>
            </w:r>
          </w:hyperlink>
        </w:p>
        <w:p w14:paraId="572DCD14" w14:textId="337384D6" w:rsidR="00135A9C" w:rsidRPr="005E0822" w:rsidRDefault="008E32C3">
          <w:pPr>
            <w:pStyle w:val="TOC2"/>
            <w:rPr>
              <w:noProof/>
              <w:kern w:val="2"/>
              <w:lang w:eastAsia="en-US"/>
              <w14:ligatures w14:val="standardContextual"/>
            </w:rPr>
          </w:pPr>
          <w:hyperlink w:anchor="_Toc148704389" w:history="1">
            <w:r w:rsidR="00135A9C" w:rsidRPr="005E0822">
              <w:rPr>
                <w:rStyle w:val="Hyperlink"/>
                <w:rFonts w:eastAsia="SimSun"/>
                <w:noProof/>
              </w:rPr>
              <w:t>7.5</w:t>
            </w:r>
            <w:r w:rsidR="00135A9C" w:rsidRPr="005E0822">
              <w:rPr>
                <w:noProof/>
                <w:kern w:val="2"/>
                <w:lang w:eastAsia="en-US"/>
                <w14:ligatures w14:val="standardContextual"/>
              </w:rPr>
              <w:tab/>
            </w:r>
            <w:r w:rsidR="00135A9C" w:rsidRPr="005E0822">
              <w:rPr>
                <w:rStyle w:val="Hyperlink"/>
                <w:rFonts w:eastAsia="SimSun"/>
                <w:noProof/>
              </w:rPr>
              <w:t>Magnitude of Impact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_Toc148704389 \h </w:instrText>
            </w:r>
            <w:r w:rsidR="00135A9C" w:rsidRPr="005E0822">
              <w:rPr>
                <w:noProof/>
                <w:webHidden/>
              </w:rPr>
            </w:r>
            <w:r w:rsidR="00135A9C" w:rsidRPr="005E0822">
              <w:rPr>
                <w:noProof/>
                <w:webHidden/>
              </w:rPr>
              <w:fldChar w:fldCharType="separate"/>
            </w:r>
            <w:r w:rsidR="00135A9C" w:rsidRPr="005E0822">
              <w:rPr>
                <w:noProof/>
                <w:webHidden/>
              </w:rPr>
              <w:t>80</w:t>
            </w:r>
            <w:r w:rsidR="00135A9C" w:rsidRPr="005E0822">
              <w:rPr>
                <w:noProof/>
                <w:webHidden/>
              </w:rPr>
              <w:fldChar w:fldCharType="end"/>
            </w:r>
          </w:hyperlink>
        </w:p>
        <w:p w14:paraId="13215F4C" w14:textId="526D6FF5" w:rsidR="00135A9C" w:rsidRPr="005E0822" w:rsidRDefault="008E32C3">
          <w:pPr>
            <w:pStyle w:val="TOC2"/>
            <w:rPr>
              <w:noProof/>
              <w:kern w:val="2"/>
              <w:lang w:eastAsia="en-US"/>
              <w14:ligatures w14:val="standardContextual"/>
            </w:rPr>
          </w:pPr>
          <w:hyperlink w:anchor="_Toc148704390" w:history="1">
            <w:r w:rsidR="00135A9C" w:rsidRPr="005E0822">
              <w:rPr>
                <w:rStyle w:val="Hyperlink"/>
                <w:rFonts w:eastAsia="SimSun"/>
                <w:noProof/>
              </w:rPr>
              <w:t>7.6</w:t>
            </w:r>
            <w:r w:rsidR="00135A9C" w:rsidRPr="005E0822">
              <w:rPr>
                <w:noProof/>
                <w:kern w:val="2"/>
                <w:lang w:eastAsia="en-US"/>
                <w14:ligatures w14:val="standardContextual"/>
              </w:rPr>
              <w:tab/>
            </w:r>
            <w:r w:rsidR="00135A9C" w:rsidRPr="005E0822">
              <w:rPr>
                <w:rStyle w:val="Hyperlink"/>
                <w:rFonts w:eastAsia="SimSun"/>
                <w:noProof/>
              </w:rPr>
              <w:t>Sensitivity of Resources and Receptors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_Toc148704390 \h </w:instrText>
            </w:r>
            <w:r w:rsidR="00135A9C" w:rsidRPr="005E0822">
              <w:rPr>
                <w:noProof/>
                <w:webHidden/>
              </w:rPr>
            </w:r>
            <w:r w:rsidR="00135A9C" w:rsidRPr="005E0822">
              <w:rPr>
                <w:noProof/>
                <w:webHidden/>
              </w:rPr>
              <w:fldChar w:fldCharType="separate"/>
            </w:r>
            <w:r w:rsidR="00135A9C" w:rsidRPr="005E0822">
              <w:rPr>
                <w:noProof/>
                <w:webHidden/>
              </w:rPr>
              <w:t>80</w:t>
            </w:r>
            <w:r w:rsidR="00135A9C" w:rsidRPr="005E0822">
              <w:rPr>
                <w:noProof/>
                <w:webHidden/>
              </w:rPr>
              <w:fldChar w:fldCharType="end"/>
            </w:r>
          </w:hyperlink>
        </w:p>
        <w:p w14:paraId="025190B9" w14:textId="32537AE5" w:rsidR="00135A9C" w:rsidRPr="005E0822" w:rsidRDefault="008E32C3">
          <w:pPr>
            <w:pStyle w:val="TOC2"/>
            <w:rPr>
              <w:noProof/>
              <w:kern w:val="2"/>
              <w:lang w:eastAsia="en-US"/>
              <w14:ligatures w14:val="standardContextual"/>
            </w:rPr>
          </w:pPr>
          <w:hyperlink w:anchor="_Toc148704391" w:history="1">
            <w:r w:rsidR="00135A9C" w:rsidRPr="005E0822">
              <w:rPr>
                <w:rStyle w:val="Hyperlink"/>
                <w:rFonts w:eastAsia="SimSun"/>
                <w:noProof/>
              </w:rPr>
              <w:t>7.7</w:t>
            </w:r>
            <w:r w:rsidR="00135A9C" w:rsidRPr="005E0822">
              <w:rPr>
                <w:noProof/>
                <w:kern w:val="2"/>
                <w:lang w:eastAsia="en-US"/>
                <w14:ligatures w14:val="standardContextual"/>
              </w:rPr>
              <w:tab/>
            </w:r>
            <w:r w:rsidR="00135A9C" w:rsidRPr="005E0822">
              <w:rPr>
                <w:rStyle w:val="Hyperlink"/>
                <w:rFonts w:eastAsia="SimSun"/>
                <w:noProof/>
              </w:rPr>
              <w:t>Likelihood</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_Toc148704391 \h </w:instrText>
            </w:r>
            <w:r w:rsidR="00135A9C" w:rsidRPr="005E0822">
              <w:rPr>
                <w:noProof/>
                <w:webHidden/>
              </w:rPr>
            </w:r>
            <w:r w:rsidR="00135A9C" w:rsidRPr="005E0822">
              <w:rPr>
                <w:noProof/>
                <w:webHidden/>
              </w:rPr>
              <w:fldChar w:fldCharType="separate"/>
            </w:r>
            <w:r w:rsidR="00135A9C" w:rsidRPr="005E0822">
              <w:rPr>
                <w:noProof/>
                <w:webHidden/>
              </w:rPr>
              <w:t>81</w:t>
            </w:r>
            <w:r w:rsidR="00135A9C" w:rsidRPr="005E0822">
              <w:rPr>
                <w:noProof/>
                <w:webHidden/>
              </w:rPr>
              <w:fldChar w:fldCharType="end"/>
            </w:r>
          </w:hyperlink>
        </w:p>
        <w:p w14:paraId="0E29BFD5" w14:textId="633D9236" w:rsidR="00135A9C" w:rsidRPr="005E0822" w:rsidRDefault="008E32C3">
          <w:pPr>
            <w:pStyle w:val="TOC2"/>
            <w:rPr>
              <w:noProof/>
              <w:kern w:val="2"/>
              <w:lang w:eastAsia="en-US"/>
              <w14:ligatures w14:val="standardContextual"/>
            </w:rPr>
          </w:pPr>
          <w:hyperlink w:anchor="_Toc148704392" w:history="1">
            <w:r w:rsidR="00135A9C" w:rsidRPr="005E0822">
              <w:rPr>
                <w:rStyle w:val="Hyperlink"/>
                <w:rFonts w:eastAsia="SimSun"/>
                <w:noProof/>
              </w:rPr>
              <w:t>7.8</w:t>
            </w:r>
            <w:r w:rsidR="00135A9C" w:rsidRPr="005E0822">
              <w:rPr>
                <w:noProof/>
                <w:kern w:val="2"/>
                <w:lang w:eastAsia="en-US"/>
                <w14:ligatures w14:val="standardContextual"/>
              </w:rPr>
              <w:tab/>
            </w:r>
            <w:r w:rsidR="00135A9C" w:rsidRPr="005E0822">
              <w:rPr>
                <w:rStyle w:val="Hyperlink"/>
                <w:rFonts w:eastAsia="SimSun"/>
                <w:noProof/>
              </w:rPr>
              <w:t>Definition of mitigation measures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_Toc148704392 \h </w:instrText>
            </w:r>
            <w:r w:rsidR="00135A9C" w:rsidRPr="005E0822">
              <w:rPr>
                <w:noProof/>
                <w:webHidden/>
              </w:rPr>
            </w:r>
            <w:r w:rsidR="00135A9C" w:rsidRPr="005E0822">
              <w:rPr>
                <w:noProof/>
                <w:webHidden/>
              </w:rPr>
              <w:fldChar w:fldCharType="separate"/>
            </w:r>
            <w:r w:rsidR="00135A9C" w:rsidRPr="005E0822">
              <w:rPr>
                <w:noProof/>
                <w:webHidden/>
              </w:rPr>
              <w:t>81</w:t>
            </w:r>
            <w:r w:rsidR="00135A9C" w:rsidRPr="005E0822">
              <w:rPr>
                <w:noProof/>
                <w:webHidden/>
              </w:rPr>
              <w:fldChar w:fldCharType="end"/>
            </w:r>
          </w:hyperlink>
        </w:p>
        <w:p w14:paraId="72B111D0" w14:textId="0D978A06" w:rsidR="00135A9C" w:rsidRPr="005E0822" w:rsidRDefault="008E32C3">
          <w:pPr>
            <w:pStyle w:val="TOC2"/>
            <w:rPr>
              <w:noProof/>
              <w:kern w:val="2"/>
              <w:lang w:eastAsia="en-US"/>
              <w14:ligatures w14:val="standardContextual"/>
            </w:rPr>
          </w:pPr>
          <w:hyperlink w:anchor="_Toc148704393" w:history="1">
            <w:r w:rsidR="00135A9C" w:rsidRPr="005E0822">
              <w:rPr>
                <w:rStyle w:val="Hyperlink"/>
                <w:rFonts w:eastAsia="SimSun"/>
                <w:noProof/>
              </w:rPr>
              <w:t>7.9</w:t>
            </w:r>
            <w:r w:rsidR="00135A9C" w:rsidRPr="005E0822">
              <w:rPr>
                <w:noProof/>
                <w:kern w:val="2"/>
                <w:lang w:eastAsia="en-US"/>
                <w14:ligatures w14:val="standardContextual"/>
              </w:rPr>
              <w:tab/>
            </w:r>
            <w:r w:rsidR="00135A9C" w:rsidRPr="005E0822">
              <w:rPr>
                <w:rStyle w:val="Hyperlink"/>
                <w:rFonts w:eastAsia="SimSun"/>
                <w:noProof/>
              </w:rPr>
              <w:t>Assessing residual impacts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_Toc148704393 \h </w:instrText>
            </w:r>
            <w:r w:rsidR="00135A9C" w:rsidRPr="005E0822">
              <w:rPr>
                <w:noProof/>
                <w:webHidden/>
              </w:rPr>
            </w:r>
            <w:r w:rsidR="00135A9C" w:rsidRPr="005E0822">
              <w:rPr>
                <w:noProof/>
                <w:webHidden/>
              </w:rPr>
              <w:fldChar w:fldCharType="separate"/>
            </w:r>
            <w:r w:rsidR="00135A9C" w:rsidRPr="005E0822">
              <w:rPr>
                <w:noProof/>
                <w:webHidden/>
              </w:rPr>
              <w:t>81</w:t>
            </w:r>
            <w:r w:rsidR="00135A9C" w:rsidRPr="005E0822">
              <w:rPr>
                <w:noProof/>
                <w:webHidden/>
              </w:rPr>
              <w:fldChar w:fldCharType="end"/>
            </w:r>
          </w:hyperlink>
        </w:p>
        <w:p w14:paraId="0E055BB1" w14:textId="609B910E" w:rsidR="00135A9C" w:rsidRPr="005E0822" w:rsidRDefault="008E32C3">
          <w:pPr>
            <w:pStyle w:val="TOC2"/>
            <w:rPr>
              <w:noProof/>
              <w:kern w:val="2"/>
              <w:lang w:eastAsia="en-US"/>
              <w14:ligatures w14:val="standardContextual"/>
            </w:rPr>
          </w:pPr>
          <w:hyperlink w:anchor="_Toc148704394" w:history="1">
            <w:r w:rsidR="00135A9C" w:rsidRPr="005E0822">
              <w:rPr>
                <w:rStyle w:val="Hyperlink"/>
                <w:rFonts w:eastAsia="SimSun"/>
                <w:noProof/>
              </w:rPr>
              <w:t>7.10</w:t>
            </w:r>
            <w:r w:rsidR="00135A9C" w:rsidRPr="005E0822">
              <w:rPr>
                <w:noProof/>
                <w:kern w:val="2"/>
                <w:lang w:eastAsia="en-US"/>
                <w14:ligatures w14:val="standardContextual"/>
              </w:rPr>
              <w:tab/>
            </w:r>
            <w:r w:rsidR="00135A9C" w:rsidRPr="005E0822">
              <w:rPr>
                <w:rStyle w:val="Hyperlink"/>
                <w:rFonts w:eastAsia="SimSun"/>
                <w:noProof/>
              </w:rPr>
              <w:t>Positive impacts of the Project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_Toc148704394 \h </w:instrText>
            </w:r>
            <w:r w:rsidR="00135A9C" w:rsidRPr="005E0822">
              <w:rPr>
                <w:noProof/>
                <w:webHidden/>
              </w:rPr>
            </w:r>
            <w:r w:rsidR="00135A9C" w:rsidRPr="005E0822">
              <w:rPr>
                <w:noProof/>
                <w:webHidden/>
              </w:rPr>
              <w:fldChar w:fldCharType="separate"/>
            </w:r>
            <w:r w:rsidR="00135A9C" w:rsidRPr="005E0822">
              <w:rPr>
                <w:noProof/>
                <w:webHidden/>
              </w:rPr>
              <w:t>81</w:t>
            </w:r>
            <w:r w:rsidR="00135A9C" w:rsidRPr="005E0822">
              <w:rPr>
                <w:noProof/>
                <w:webHidden/>
              </w:rPr>
              <w:fldChar w:fldCharType="end"/>
            </w:r>
          </w:hyperlink>
        </w:p>
        <w:p w14:paraId="7E9B43FA" w14:textId="63102E35" w:rsidR="00135A9C" w:rsidRPr="005E0822" w:rsidRDefault="008E32C3">
          <w:pPr>
            <w:pStyle w:val="TOC3"/>
            <w:rPr>
              <w:noProof/>
              <w:kern w:val="2"/>
              <w:lang w:eastAsia="en-US"/>
              <w14:ligatures w14:val="standardContextual"/>
            </w:rPr>
          </w:pPr>
          <w:hyperlink w:anchor="_Toc148704395" w:history="1">
            <w:r w:rsidR="00135A9C" w:rsidRPr="005E0822">
              <w:rPr>
                <w:rStyle w:val="Hyperlink"/>
                <w:noProof/>
              </w:rPr>
              <w:t>7.10.1</w:t>
            </w:r>
            <w:r w:rsidR="00135A9C" w:rsidRPr="005E0822">
              <w:rPr>
                <w:noProof/>
                <w:kern w:val="2"/>
                <w:lang w:eastAsia="en-US"/>
                <w14:ligatures w14:val="standardContextual"/>
              </w:rPr>
              <w:tab/>
            </w:r>
            <w:r w:rsidR="00135A9C" w:rsidRPr="005E0822">
              <w:rPr>
                <w:rStyle w:val="Hyperlink"/>
                <w:noProof/>
              </w:rPr>
              <w:t>Vision 2030</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_Toc148704395 \h </w:instrText>
            </w:r>
            <w:r w:rsidR="00135A9C" w:rsidRPr="005E0822">
              <w:rPr>
                <w:noProof/>
                <w:webHidden/>
              </w:rPr>
            </w:r>
            <w:r w:rsidR="00135A9C" w:rsidRPr="005E0822">
              <w:rPr>
                <w:noProof/>
                <w:webHidden/>
              </w:rPr>
              <w:fldChar w:fldCharType="separate"/>
            </w:r>
            <w:r w:rsidR="00135A9C" w:rsidRPr="005E0822">
              <w:rPr>
                <w:noProof/>
                <w:webHidden/>
              </w:rPr>
              <w:t>82</w:t>
            </w:r>
            <w:r w:rsidR="00135A9C" w:rsidRPr="005E0822">
              <w:rPr>
                <w:noProof/>
                <w:webHidden/>
              </w:rPr>
              <w:fldChar w:fldCharType="end"/>
            </w:r>
          </w:hyperlink>
        </w:p>
        <w:p w14:paraId="258BD43E" w14:textId="78A4F800" w:rsidR="00135A9C" w:rsidRPr="005E0822" w:rsidRDefault="008E32C3">
          <w:pPr>
            <w:pStyle w:val="TOC3"/>
            <w:rPr>
              <w:noProof/>
              <w:kern w:val="2"/>
              <w:lang w:eastAsia="en-US"/>
              <w14:ligatures w14:val="standardContextual"/>
            </w:rPr>
          </w:pPr>
          <w:hyperlink w:anchor="_Toc148704396" w:history="1">
            <w:r w:rsidR="00135A9C" w:rsidRPr="005E0822">
              <w:rPr>
                <w:rStyle w:val="Hyperlink"/>
                <w:noProof/>
              </w:rPr>
              <w:t>7.10.2</w:t>
            </w:r>
            <w:r w:rsidR="00135A9C" w:rsidRPr="005E0822">
              <w:rPr>
                <w:noProof/>
                <w:kern w:val="2"/>
                <w:lang w:eastAsia="en-US"/>
                <w14:ligatures w14:val="standardContextual"/>
              </w:rPr>
              <w:tab/>
            </w:r>
            <w:r w:rsidR="00135A9C" w:rsidRPr="005E0822">
              <w:rPr>
                <w:rStyle w:val="Hyperlink"/>
                <w:noProof/>
              </w:rPr>
              <w:t>Income generation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_Toc148704396 \h </w:instrText>
            </w:r>
            <w:r w:rsidR="00135A9C" w:rsidRPr="005E0822">
              <w:rPr>
                <w:noProof/>
                <w:webHidden/>
              </w:rPr>
            </w:r>
            <w:r w:rsidR="00135A9C" w:rsidRPr="005E0822">
              <w:rPr>
                <w:noProof/>
                <w:webHidden/>
              </w:rPr>
              <w:fldChar w:fldCharType="separate"/>
            </w:r>
            <w:r w:rsidR="00135A9C" w:rsidRPr="005E0822">
              <w:rPr>
                <w:noProof/>
                <w:webHidden/>
              </w:rPr>
              <w:t>82</w:t>
            </w:r>
            <w:r w:rsidR="00135A9C" w:rsidRPr="005E0822">
              <w:rPr>
                <w:noProof/>
                <w:webHidden/>
              </w:rPr>
              <w:fldChar w:fldCharType="end"/>
            </w:r>
          </w:hyperlink>
        </w:p>
        <w:p w14:paraId="005A2346" w14:textId="5C363052" w:rsidR="00135A9C" w:rsidRPr="005E0822" w:rsidRDefault="008E32C3">
          <w:pPr>
            <w:pStyle w:val="TOC3"/>
            <w:rPr>
              <w:noProof/>
              <w:kern w:val="2"/>
              <w:lang w:eastAsia="en-US"/>
              <w14:ligatures w14:val="standardContextual"/>
            </w:rPr>
          </w:pPr>
          <w:hyperlink w:anchor="_Toc148704397" w:history="1">
            <w:r w:rsidR="00135A9C" w:rsidRPr="005E0822">
              <w:rPr>
                <w:rStyle w:val="Hyperlink"/>
                <w:noProof/>
              </w:rPr>
              <w:t>7.10.3</w:t>
            </w:r>
            <w:r w:rsidR="00135A9C" w:rsidRPr="005E0822">
              <w:rPr>
                <w:noProof/>
                <w:kern w:val="2"/>
                <w:lang w:eastAsia="en-US"/>
                <w14:ligatures w14:val="standardContextual"/>
              </w:rPr>
              <w:tab/>
            </w:r>
            <w:r w:rsidR="00135A9C" w:rsidRPr="005E0822">
              <w:rPr>
                <w:rStyle w:val="Hyperlink"/>
                <w:noProof/>
              </w:rPr>
              <w:t>Ready market for supply of goods and services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_Toc148704397 \h </w:instrText>
            </w:r>
            <w:r w:rsidR="00135A9C" w:rsidRPr="005E0822">
              <w:rPr>
                <w:noProof/>
                <w:webHidden/>
              </w:rPr>
            </w:r>
            <w:r w:rsidR="00135A9C" w:rsidRPr="005E0822">
              <w:rPr>
                <w:noProof/>
                <w:webHidden/>
              </w:rPr>
              <w:fldChar w:fldCharType="separate"/>
            </w:r>
            <w:r w:rsidR="00135A9C" w:rsidRPr="005E0822">
              <w:rPr>
                <w:noProof/>
                <w:webHidden/>
              </w:rPr>
              <w:t>82</w:t>
            </w:r>
            <w:r w:rsidR="00135A9C" w:rsidRPr="005E0822">
              <w:rPr>
                <w:noProof/>
                <w:webHidden/>
              </w:rPr>
              <w:fldChar w:fldCharType="end"/>
            </w:r>
          </w:hyperlink>
        </w:p>
        <w:p w14:paraId="1D07D241" w14:textId="43DA49F9" w:rsidR="00135A9C" w:rsidRPr="005E0822" w:rsidRDefault="008E32C3">
          <w:pPr>
            <w:pStyle w:val="TOC3"/>
            <w:rPr>
              <w:noProof/>
              <w:kern w:val="2"/>
              <w:lang w:eastAsia="en-US"/>
              <w14:ligatures w14:val="standardContextual"/>
            </w:rPr>
          </w:pPr>
          <w:hyperlink w:anchor="_Toc148704398" w:history="1">
            <w:r w:rsidR="00135A9C" w:rsidRPr="005E0822">
              <w:rPr>
                <w:rStyle w:val="Hyperlink"/>
                <w:noProof/>
              </w:rPr>
              <w:t>7.10.4</w:t>
            </w:r>
            <w:r w:rsidR="00135A9C" w:rsidRPr="005E0822">
              <w:rPr>
                <w:noProof/>
                <w:kern w:val="2"/>
                <w:lang w:eastAsia="en-US"/>
                <w14:ligatures w14:val="standardContextual"/>
              </w:rPr>
              <w:tab/>
            </w:r>
            <w:r w:rsidR="00135A9C" w:rsidRPr="005E0822">
              <w:rPr>
                <w:rStyle w:val="Hyperlink"/>
                <w:noProof/>
              </w:rPr>
              <w:t>Improvement of local economy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_Toc148704398 \h </w:instrText>
            </w:r>
            <w:r w:rsidR="00135A9C" w:rsidRPr="005E0822">
              <w:rPr>
                <w:noProof/>
                <w:webHidden/>
              </w:rPr>
            </w:r>
            <w:r w:rsidR="00135A9C" w:rsidRPr="005E0822">
              <w:rPr>
                <w:noProof/>
                <w:webHidden/>
              </w:rPr>
              <w:fldChar w:fldCharType="separate"/>
            </w:r>
            <w:r w:rsidR="00135A9C" w:rsidRPr="005E0822">
              <w:rPr>
                <w:noProof/>
                <w:webHidden/>
              </w:rPr>
              <w:t>82</w:t>
            </w:r>
            <w:r w:rsidR="00135A9C" w:rsidRPr="005E0822">
              <w:rPr>
                <w:noProof/>
                <w:webHidden/>
              </w:rPr>
              <w:fldChar w:fldCharType="end"/>
            </w:r>
          </w:hyperlink>
        </w:p>
        <w:p w14:paraId="5019C654" w14:textId="5F4FFFEE" w:rsidR="00135A9C" w:rsidRPr="005E0822" w:rsidRDefault="008E32C3">
          <w:pPr>
            <w:pStyle w:val="TOC3"/>
            <w:rPr>
              <w:noProof/>
              <w:kern w:val="2"/>
              <w:lang w:eastAsia="en-US"/>
              <w14:ligatures w14:val="standardContextual"/>
            </w:rPr>
          </w:pPr>
          <w:hyperlink w:anchor="_Toc148704399" w:history="1">
            <w:r w:rsidR="00135A9C" w:rsidRPr="005E0822">
              <w:rPr>
                <w:rStyle w:val="Hyperlink"/>
                <w:noProof/>
              </w:rPr>
              <w:t>7.10.5</w:t>
            </w:r>
            <w:r w:rsidR="00135A9C" w:rsidRPr="005E0822">
              <w:rPr>
                <w:noProof/>
                <w:kern w:val="2"/>
                <w:lang w:eastAsia="en-US"/>
                <w14:ligatures w14:val="standardContextual"/>
              </w:rPr>
              <w:tab/>
            </w:r>
            <w:r w:rsidR="00135A9C" w:rsidRPr="005E0822">
              <w:rPr>
                <w:rStyle w:val="Hyperlink"/>
                <w:noProof/>
              </w:rPr>
              <w:t>Creation of job opportunities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_Toc148704399 \h </w:instrText>
            </w:r>
            <w:r w:rsidR="00135A9C" w:rsidRPr="005E0822">
              <w:rPr>
                <w:noProof/>
                <w:webHidden/>
              </w:rPr>
            </w:r>
            <w:r w:rsidR="00135A9C" w:rsidRPr="005E0822">
              <w:rPr>
                <w:noProof/>
                <w:webHidden/>
              </w:rPr>
              <w:fldChar w:fldCharType="separate"/>
            </w:r>
            <w:r w:rsidR="00135A9C" w:rsidRPr="005E0822">
              <w:rPr>
                <w:noProof/>
                <w:webHidden/>
              </w:rPr>
              <w:t>82</w:t>
            </w:r>
            <w:r w:rsidR="00135A9C" w:rsidRPr="005E0822">
              <w:rPr>
                <w:noProof/>
                <w:webHidden/>
              </w:rPr>
              <w:fldChar w:fldCharType="end"/>
            </w:r>
          </w:hyperlink>
        </w:p>
        <w:p w14:paraId="07DA6E05" w14:textId="78333A40" w:rsidR="00135A9C" w:rsidRPr="005E0822" w:rsidRDefault="008E32C3">
          <w:pPr>
            <w:pStyle w:val="TOC3"/>
            <w:rPr>
              <w:noProof/>
              <w:kern w:val="2"/>
              <w:lang w:eastAsia="en-US"/>
              <w14:ligatures w14:val="standardContextual"/>
            </w:rPr>
          </w:pPr>
          <w:hyperlink w:anchor="_Toc148704400" w:history="1">
            <w:r w:rsidR="00135A9C" w:rsidRPr="005E0822">
              <w:rPr>
                <w:rStyle w:val="Hyperlink"/>
                <w:noProof/>
              </w:rPr>
              <w:t>7.10.6</w:t>
            </w:r>
            <w:r w:rsidR="00135A9C" w:rsidRPr="005E0822">
              <w:rPr>
                <w:noProof/>
                <w:kern w:val="2"/>
                <w:lang w:eastAsia="en-US"/>
                <w14:ligatures w14:val="standardContextual"/>
              </w:rPr>
              <w:tab/>
            </w:r>
            <w:r w:rsidR="00135A9C" w:rsidRPr="005E0822">
              <w:rPr>
                <w:rStyle w:val="Hyperlink"/>
                <w:noProof/>
              </w:rPr>
              <w:t>Access to renewable energy source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_Toc148704400 \h </w:instrText>
            </w:r>
            <w:r w:rsidR="00135A9C" w:rsidRPr="005E0822">
              <w:rPr>
                <w:noProof/>
                <w:webHidden/>
              </w:rPr>
            </w:r>
            <w:r w:rsidR="00135A9C" w:rsidRPr="005E0822">
              <w:rPr>
                <w:noProof/>
                <w:webHidden/>
              </w:rPr>
              <w:fldChar w:fldCharType="separate"/>
            </w:r>
            <w:r w:rsidR="00135A9C" w:rsidRPr="005E0822">
              <w:rPr>
                <w:noProof/>
                <w:webHidden/>
              </w:rPr>
              <w:t>82</w:t>
            </w:r>
            <w:r w:rsidR="00135A9C" w:rsidRPr="005E0822">
              <w:rPr>
                <w:noProof/>
                <w:webHidden/>
              </w:rPr>
              <w:fldChar w:fldCharType="end"/>
            </w:r>
          </w:hyperlink>
        </w:p>
        <w:p w14:paraId="61BB5FB3" w14:textId="5A2D9C2B" w:rsidR="00135A9C" w:rsidRPr="005E0822" w:rsidRDefault="008E32C3">
          <w:pPr>
            <w:pStyle w:val="TOC3"/>
            <w:rPr>
              <w:noProof/>
              <w:kern w:val="2"/>
              <w:lang w:eastAsia="en-US"/>
              <w14:ligatures w14:val="standardContextual"/>
            </w:rPr>
          </w:pPr>
          <w:hyperlink w:anchor="_Toc148704401" w:history="1">
            <w:r w:rsidR="00135A9C" w:rsidRPr="005E0822">
              <w:rPr>
                <w:rStyle w:val="Hyperlink"/>
                <w:noProof/>
              </w:rPr>
              <w:t>7.10.7</w:t>
            </w:r>
            <w:r w:rsidR="00135A9C" w:rsidRPr="005E0822">
              <w:rPr>
                <w:noProof/>
                <w:kern w:val="2"/>
                <w:lang w:eastAsia="en-US"/>
                <w14:ligatures w14:val="standardContextual"/>
              </w:rPr>
              <w:tab/>
            </w:r>
            <w:r w:rsidR="00135A9C" w:rsidRPr="005E0822">
              <w:rPr>
                <w:rStyle w:val="Hyperlink"/>
                <w:noProof/>
              </w:rPr>
              <w:t>Reduction of carbon footprint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_Toc148704401 \h </w:instrText>
            </w:r>
            <w:r w:rsidR="00135A9C" w:rsidRPr="005E0822">
              <w:rPr>
                <w:noProof/>
                <w:webHidden/>
              </w:rPr>
            </w:r>
            <w:r w:rsidR="00135A9C" w:rsidRPr="005E0822">
              <w:rPr>
                <w:noProof/>
                <w:webHidden/>
              </w:rPr>
              <w:fldChar w:fldCharType="separate"/>
            </w:r>
            <w:r w:rsidR="00135A9C" w:rsidRPr="005E0822">
              <w:rPr>
                <w:noProof/>
                <w:webHidden/>
              </w:rPr>
              <w:t>82</w:t>
            </w:r>
            <w:r w:rsidR="00135A9C" w:rsidRPr="005E0822">
              <w:rPr>
                <w:noProof/>
                <w:webHidden/>
              </w:rPr>
              <w:fldChar w:fldCharType="end"/>
            </w:r>
          </w:hyperlink>
        </w:p>
        <w:p w14:paraId="6C534478" w14:textId="13A6CEF0" w:rsidR="00135A9C" w:rsidRPr="005E0822" w:rsidRDefault="008E32C3">
          <w:pPr>
            <w:pStyle w:val="TOC2"/>
            <w:rPr>
              <w:noProof/>
              <w:kern w:val="2"/>
              <w:lang w:eastAsia="en-US"/>
              <w14:ligatures w14:val="standardContextual"/>
            </w:rPr>
          </w:pPr>
          <w:hyperlink w:anchor="_Toc148704402" w:history="1">
            <w:r w:rsidR="00135A9C" w:rsidRPr="005E0822">
              <w:rPr>
                <w:rStyle w:val="Hyperlink"/>
                <w:rFonts w:eastAsia="SimSun"/>
                <w:noProof/>
              </w:rPr>
              <w:t>7.11</w:t>
            </w:r>
            <w:r w:rsidR="00135A9C" w:rsidRPr="005E0822">
              <w:rPr>
                <w:noProof/>
                <w:kern w:val="2"/>
                <w:lang w:eastAsia="en-US"/>
                <w14:ligatures w14:val="standardContextual"/>
              </w:rPr>
              <w:tab/>
            </w:r>
            <w:r w:rsidR="00135A9C" w:rsidRPr="005E0822">
              <w:rPr>
                <w:rStyle w:val="Hyperlink"/>
                <w:rFonts w:eastAsia="SimSun"/>
                <w:noProof/>
              </w:rPr>
              <w:t>Key Environmental Impacts – Construction phase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_Toc148704402 \h </w:instrText>
            </w:r>
            <w:r w:rsidR="00135A9C" w:rsidRPr="005E0822">
              <w:rPr>
                <w:noProof/>
                <w:webHidden/>
              </w:rPr>
            </w:r>
            <w:r w:rsidR="00135A9C" w:rsidRPr="005E0822">
              <w:rPr>
                <w:noProof/>
                <w:webHidden/>
              </w:rPr>
              <w:fldChar w:fldCharType="separate"/>
            </w:r>
            <w:r w:rsidR="00135A9C" w:rsidRPr="005E0822">
              <w:rPr>
                <w:noProof/>
                <w:webHidden/>
              </w:rPr>
              <w:t>83</w:t>
            </w:r>
            <w:r w:rsidR="00135A9C" w:rsidRPr="005E0822">
              <w:rPr>
                <w:noProof/>
                <w:webHidden/>
              </w:rPr>
              <w:fldChar w:fldCharType="end"/>
            </w:r>
          </w:hyperlink>
        </w:p>
        <w:p w14:paraId="5176A5C1" w14:textId="3D636955" w:rsidR="00135A9C" w:rsidRPr="005E0822" w:rsidRDefault="008E32C3">
          <w:pPr>
            <w:pStyle w:val="TOC3"/>
            <w:rPr>
              <w:noProof/>
              <w:kern w:val="2"/>
              <w:lang w:eastAsia="en-US"/>
              <w14:ligatures w14:val="standardContextual"/>
            </w:rPr>
          </w:pPr>
          <w:hyperlink w:anchor="_Toc148704403" w:history="1">
            <w:r w:rsidR="00135A9C" w:rsidRPr="005E0822">
              <w:rPr>
                <w:rStyle w:val="Hyperlink"/>
                <w:rFonts w:eastAsia="SimSun"/>
                <w:noProof/>
              </w:rPr>
              <w:t>7.11.1</w:t>
            </w:r>
            <w:r w:rsidR="00135A9C" w:rsidRPr="005E0822">
              <w:rPr>
                <w:noProof/>
                <w:kern w:val="2"/>
                <w:lang w:eastAsia="en-US"/>
                <w14:ligatures w14:val="standardContextual"/>
              </w:rPr>
              <w:tab/>
            </w:r>
            <w:r w:rsidR="00135A9C" w:rsidRPr="005E0822">
              <w:rPr>
                <w:rStyle w:val="Hyperlink"/>
                <w:rFonts w:eastAsia="SimSun"/>
                <w:noProof/>
              </w:rPr>
              <w:t>Visual Intrusions and Changes in Landscape Impact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_Toc148704403 \h </w:instrText>
            </w:r>
            <w:r w:rsidR="00135A9C" w:rsidRPr="005E0822">
              <w:rPr>
                <w:noProof/>
                <w:webHidden/>
              </w:rPr>
            </w:r>
            <w:r w:rsidR="00135A9C" w:rsidRPr="005E0822">
              <w:rPr>
                <w:noProof/>
                <w:webHidden/>
              </w:rPr>
              <w:fldChar w:fldCharType="separate"/>
            </w:r>
            <w:r w:rsidR="00135A9C" w:rsidRPr="005E0822">
              <w:rPr>
                <w:noProof/>
                <w:webHidden/>
              </w:rPr>
              <w:t>83</w:t>
            </w:r>
            <w:r w:rsidR="00135A9C" w:rsidRPr="005E0822">
              <w:rPr>
                <w:noProof/>
                <w:webHidden/>
              </w:rPr>
              <w:fldChar w:fldCharType="end"/>
            </w:r>
          </w:hyperlink>
        </w:p>
        <w:p w14:paraId="4FC1C82F" w14:textId="0096CF5F" w:rsidR="00135A9C" w:rsidRPr="005E0822" w:rsidRDefault="008E32C3">
          <w:pPr>
            <w:pStyle w:val="TOC3"/>
            <w:rPr>
              <w:noProof/>
              <w:kern w:val="2"/>
              <w:lang w:eastAsia="en-US"/>
              <w14:ligatures w14:val="standardContextual"/>
            </w:rPr>
          </w:pPr>
          <w:hyperlink w:anchor="_Toc148704404" w:history="1">
            <w:r w:rsidR="00135A9C" w:rsidRPr="005E0822">
              <w:rPr>
                <w:rStyle w:val="Hyperlink"/>
                <w:rFonts w:eastAsia="SimSun"/>
                <w:noProof/>
              </w:rPr>
              <w:t>7.11.2</w:t>
            </w:r>
            <w:r w:rsidR="00135A9C" w:rsidRPr="005E0822">
              <w:rPr>
                <w:noProof/>
                <w:kern w:val="2"/>
                <w:lang w:eastAsia="en-US"/>
                <w14:ligatures w14:val="standardContextual"/>
              </w:rPr>
              <w:tab/>
            </w:r>
            <w:r w:rsidR="00135A9C" w:rsidRPr="005E0822">
              <w:rPr>
                <w:rStyle w:val="Hyperlink"/>
                <w:rFonts w:eastAsia="SimSun"/>
                <w:noProof/>
              </w:rPr>
              <w:t>Change in Land Use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_Toc148704404 \h </w:instrText>
            </w:r>
            <w:r w:rsidR="00135A9C" w:rsidRPr="005E0822">
              <w:rPr>
                <w:noProof/>
                <w:webHidden/>
              </w:rPr>
            </w:r>
            <w:r w:rsidR="00135A9C" w:rsidRPr="005E0822">
              <w:rPr>
                <w:noProof/>
                <w:webHidden/>
              </w:rPr>
              <w:fldChar w:fldCharType="separate"/>
            </w:r>
            <w:r w:rsidR="00135A9C" w:rsidRPr="005E0822">
              <w:rPr>
                <w:noProof/>
                <w:webHidden/>
              </w:rPr>
              <w:t>84</w:t>
            </w:r>
            <w:r w:rsidR="00135A9C" w:rsidRPr="005E0822">
              <w:rPr>
                <w:noProof/>
                <w:webHidden/>
              </w:rPr>
              <w:fldChar w:fldCharType="end"/>
            </w:r>
          </w:hyperlink>
        </w:p>
        <w:p w14:paraId="5829A291" w14:textId="034F7022" w:rsidR="00135A9C" w:rsidRPr="005E0822" w:rsidRDefault="008E32C3">
          <w:pPr>
            <w:pStyle w:val="TOC3"/>
            <w:rPr>
              <w:noProof/>
              <w:kern w:val="2"/>
              <w:lang w:eastAsia="en-US"/>
              <w14:ligatures w14:val="standardContextual"/>
            </w:rPr>
          </w:pPr>
          <w:hyperlink w:anchor="_Toc148704405" w:history="1">
            <w:r w:rsidR="00135A9C" w:rsidRPr="005E0822">
              <w:rPr>
                <w:rStyle w:val="Hyperlink"/>
                <w:rFonts w:eastAsia="SimSun"/>
                <w:noProof/>
              </w:rPr>
              <w:t>7.11.3</w:t>
            </w:r>
            <w:r w:rsidR="00135A9C" w:rsidRPr="005E0822">
              <w:rPr>
                <w:noProof/>
                <w:kern w:val="2"/>
                <w:lang w:eastAsia="en-US"/>
                <w14:ligatures w14:val="standardContextual"/>
              </w:rPr>
              <w:tab/>
            </w:r>
            <w:r w:rsidR="00135A9C" w:rsidRPr="005E0822">
              <w:rPr>
                <w:rStyle w:val="Hyperlink"/>
                <w:rFonts w:eastAsia="SimSun"/>
                <w:noProof/>
              </w:rPr>
              <w:t>Impact on Topography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_Toc148704405 \h </w:instrText>
            </w:r>
            <w:r w:rsidR="00135A9C" w:rsidRPr="005E0822">
              <w:rPr>
                <w:noProof/>
                <w:webHidden/>
              </w:rPr>
            </w:r>
            <w:r w:rsidR="00135A9C" w:rsidRPr="005E0822">
              <w:rPr>
                <w:noProof/>
                <w:webHidden/>
              </w:rPr>
              <w:fldChar w:fldCharType="separate"/>
            </w:r>
            <w:r w:rsidR="00135A9C" w:rsidRPr="005E0822">
              <w:rPr>
                <w:noProof/>
                <w:webHidden/>
              </w:rPr>
              <w:t>84</w:t>
            </w:r>
            <w:r w:rsidR="00135A9C" w:rsidRPr="005E0822">
              <w:rPr>
                <w:noProof/>
                <w:webHidden/>
              </w:rPr>
              <w:fldChar w:fldCharType="end"/>
            </w:r>
          </w:hyperlink>
        </w:p>
        <w:p w14:paraId="504E794E" w14:textId="2C461073" w:rsidR="00135A9C" w:rsidRPr="005E0822" w:rsidRDefault="008E32C3">
          <w:pPr>
            <w:pStyle w:val="TOC3"/>
            <w:rPr>
              <w:noProof/>
              <w:kern w:val="2"/>
              <w:lang w:eastAsia="en-US"/>
              <w14:ligatures w14:val="standardContextual"/>
            </w:rPr>
          </w:pPr>
          <w:hyperlink w:anchor="_Toc148704406" w:history="1">
            <w:r w:rsidR="00135A9C" w:rsidRPr="005E0822">
              <w:rPr>
                <w:rStyle w:val="Hyperlink"/>
                <w:noProof/>
              </w:rPr>
              <w:t>7.11.4</w:t>
            </w:r>
            <w:r w:rsidR="00135A9C" w:rsidRPr="005E0822">
              <w:rPr>
                <w:noProof/>
                <w:kern w:val="2"/>
                <w:lang w:eastAsia="en-US"/>
                <w14:ligatures w14:val="standardContextual"/>
              </w:rPr>
              <w:tab/>
            </w:r>
            <w:r w:rsidR="00135A9C" w:rsidRPr="005E0822">
              <w:rPr>
                <w:rStyle w:val="Hyperlink"/>
                <w:noProof/>
              </w:rPr>
              <w:t>Impact on Soil Environment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_Toc148704406 \h </w:instrText>
            </w:r>
            <w:r w:rsidR="00135A9C" w:rsidRPr="005E0822">
              <w:rPr>
                <w:noProof/>
                <w:webHidden/>
              </w:rPr>
            </w:r>
            <w:r w:rsidR="00135A9C" w:rsidRPr="005E0822">
              <w:rPr>
                <w:noProof/>
                <w:webHidden/>
              </w:rPr>
              <w:fldChar w:fldCharType="separate"/>
            </w:r>
            <w:r w:rsidR="00135A9C" w:rsidRPr="005E0822">
              <w:rPr>
                <w:noProof/>
                <w:webHidden/>
              </w:rPr>
              <w:t>85</w:t>
            </w:r>
            <w:r w:rsidR="00135A9C" w:rsidRPr="005E0822">
              <w:rPr>
                <w:noProof/>
                <w:webHidden/>
              </w:rPr>
              <w:fldChar w:fldCharType="end"/>
            </w:r>
          </w:hyperlink>
        </w:p>
        <w:p w14:paraId="6D907D00" w14:textId="31EE88C1" w:rsidR="00135A9C" w:rsidRPr="005E0822" w:rsidRDefault="008E32C3">
          <w:pPr>
            <w:pStyle w:val="TOC3"/>
            <w:rPr>
              <w:noProof/>
              <w:kern w:val="2"/>
              <w:lang w:eastAsia="en-US"/>
              <w14:ligatures w14:val="standardContextual"/>
            </w:rPr>
          </w:pPr>
          <w:hyperlink w:anchor="_Toc148704407" w:history="1">
            <w:r w:rsidR="00135A9C" w:rsidRPr="005E0822">
              <w:rPr>
                <w:rStyle w:val="Hyperlink"/>
                <w:noProof/>
              </w:rPr>
              <w:t>7.11.5</w:t>
            </w:r>
            <w:r w:rsidR="00135A9C" w:rsidRPr="005E0822">
              <w:rPr>
                <w:noProof/>
                <w:kern w:val="2"/>
                <w:lang w:eastAsia="en-US"/>
                <w14:ligatures w14:val="standardContextual"/>
              </w:rPr>
              <w:tab/>
            </w:r>
            <w:r w:rsidR="00135A9C" w:rsidRPr="005E0822">
              <w:rPr>
                <w:rStyle w:val="Hyperlink"/>
                <w:noProof/>
              </w:rPr>
              <w:t>Impacts on Waste Generation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_Toc148704407 \h </w:instrText>
            </w:r>
            <w:r w:rsidR="00135A9C" w:rsidRPr="005E0822">
              <w:rPr>
                <w:noProof/>
                <w:webHidden/>
              </w:rPr>
            </w:r>
            <w:r w:rsidR="00135A9C" w:rsidRPr="005E0822">
              <w:rPr>
                <w:noProof/>
                <w:webHidden/>
              </w:rPr>
              <w:fldChar w:fldCharType="separate"/>
            </w:r>
            <w:r w:rsidR="00135A9C" w:rsidRPr="005E0822">
              <w:rPr>
                <w:noProof/>
                <w:webHidden/>
              </w:rPr>
              <w:t>85</w:t>
            </w:r>
            <w:r w:rsidR="00135A9C" w:rsidRPr="005E0822">
              <w:rPr>
                <w:noProof/>
                <w:webHidden/>
              </w:rPr>
              <w:fldChar w:fldCharType="end"/>
            </w:r>
          </w:hyperlink>
        </w:p>
        <w:p w14:paraId="5B1856C5" w14:textId="6FC5B08A" w:rsidR="00135A9C" w:rsidRPr="005E0822" w:rsidRDefault="008E32C3">
          <w:pPr>
            <w:pStyle w:val="TOC3"/>
            <w:rPr>
              <w:noProof/>
              <w:kern w:val="2"/>
              <w:lang w:eastAsia="en-US"/>
              <w14:ligatures w14:val="standardContextual"/>
            </w:rPr>
          </w:pPr>
          <w:hyperlink w:anchor="_Toc148704408" w:history="1">
            <w:r w:rsidR="00135A9C" w:rsidRPr="005E0822">
              <w:rPr>
                <w:rStyle w:val="Hyperlink"/>
                <w:noProof/>
              </w:rPr>
              <w:t>7.11.6</w:t>
            </w:r>
            <w:r w:rsidR="00135A9C" w:rsidRPr="005E0822">
              <w:rPr>
                <w:noProof/>
                <w:kern w:val="2"/>
                <w:lang w:eastAsia="en-US"/>
                <w14:ligatures w14:val="standardContextual"/>
              </w:rPr>
              <w:tab/>
            </w:r>
            <w:r w:rsidR="00135A9C" w:rsidRPr="005E0822">
              <w:rPr>
                <w:rStyle w:val="Hyperlink"/>
                <w:noProof/>
              </w:rPr>
              <w:t>Impact on Air Quality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_Toc148704408 \h </w:instrText>
            </w:r>
            <w:r w:rsidR="00135A9C" w:rsidRPr="005E0822">
              <w:rPr>
                <w:noProof/>
                <w:webHidden/>
              </w:rPr>
            </w:r>
            <w:r w:rsidR="00135A9C" w:rsidRPr="005E0822">
              <w:rPr>
                <w:noProof/>
                <w:webHidden/>
              </w:rPr>
              <w:fldChar w:fldCharType="separate"/>
            </w:r>
            <w:r w:rsidR="00135A9C" w:rsidRPr="005E0822">
              <w:rPr>
                <w:noProof/>
                <w:webHidden/>
              </w:rPr>
              <w:t>86</w:t>
            </w:r>
            <w:r w:rsidR="00135A9C" w:rsidRPr="005E0822">
              <w:rPr>
                <w:noProof/>
                <w:webHidden/>
              </w:rPr>
              <w:fldChar w:fldCharType="end"/>
            </w:r>
          </w:hyperlink>
        </w:p>
        <w:p w14:paraId="4FC5A173" w14:textId="6E33E891" w:rsidR="00135A9C" w:rsidRPr="005E0822" w:rsidRDefault="008E32C3">
          <w:pPr>
            <w:pStyle w:val="TOC3"/>
            <w:rPr>
              <w:noProof/>
              <w:kern w:val="2"/>
              <w:lang w:eastAsia="en-US"/>
              <w14:ligatures w14:val="standardContextual"/>
            </w:rPr>
          </w:pPr>
          <w:hyperlink w:anchor="_Toc148704409" w:history="1">
            <w:r w:rsidR="00135A9C" w:rsidRPr="005E0822">
              <w:rPr>
                <w:rStyle w:val="Hyperlink"/>
                <w:noProof/>
              </w:rPr>
              <w:t>7.11.7</w:t>
            </w:r>
            <w:r w:rsidR="00135A9C" w:rsidRPr="005E0822">
              <w:rPr>
                <w:noProof/>
                <w:kern w:val="2"/>
                <w:lang w:eastAsia="en-US"/>
                <w14:ligatures w14:val="standardContextual"/>
              </w:rPr>
              <w:tab/>
            </w:r>
            <w:r w:rsidR="00135A9C" w:rsidRPr="005E0822">
              <w:rPr>
                <w:rStyle w:val="Hyperlink"/>
                <w:noProof/>
              </w:rPr>
              <w:t>Impact on Ambient Noise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_Toc148704409 \h </w:instrText>
            </w:r>
            <w:r w:rsidR="00135A9C" w:rsidRPr="005E0822">
              <w:rPr>
                <w:noProof/>
                <w:webHidden/>
              </w:rPr>
            </w:r>
            <w:r w:rsidR="00135A9C" w:rsidRPr="005E0822">
              <w:rPr>
                <w:noProof/>
                <w:webHidden/>
              </w:rPr>
              <w:fldChar w:fldCharType="separate"/>
            </w:r>
            <w:r w:rsidR="00135A9C" w:rsidRPr="005E0822">
              <w:rPr>
                <w:noProof/>
                <w:webHidden/>
              </w:rPr>
              <w:t>87</w:t>
            </w:r>
            <w:r w:rsidR="00135A9C" w:rsidRPr="005E0822">
              <w:rPr>
                <w:noProof/>
                <w:webHidden/>
              </w:rPr>
              <w:fldChar w:fldCharType="end"/>
            </w:r>
          </w:hyperlink>
        </w:p>
        <w:p w14:paraId="6BCFA978" w14:textId="03E578B5" w:rsidR="00135A9C" w:rsidRPr="005E0822" w:rsidRDefault="008E32C3">
          <w:pPr>
            <w:pStyle w:val="TOC2"/>
            <w:rPr>
              <w:noProof/>
              <w:kern w:val="2"/>
              <w:lang w:eastAsia="en-US"/>
              <w14:ligatures w14:val="standardContextual"/>
            </w:rPr>
          </w:pPr>
          <w:hyperlink w:anchor="_Toc148704410" w:history="1">
            <w:r w:rsidR="00135A9C" w:rsidRPr="005E0822">
              <w:rPr>
                <w:rStyle w:val="Hyperlink"/>
                <w:noProof/>
              </w:rPr>
              <w:t>7.12</w:t>
            </w:r>
            <w:r w:rsidR="00135A9C" w:rsidRPr="005E0822">
              <w:rPr>
                <w:noProof/>
                <w:kern w:val="2"/>
                <w:lang w:eastAsia="en-US"/>
                <w14:ligatures w14:val="standardContextual"/>
              </w:rPr>
              <w:tab/>
            </w:r>
            <w:r w:rsidR="00135A9C" w:rsidRPr="005E0822">
              <w:rPr>
                <w:rStyle w:val="Hyperlink"/>
                <w:noProof/>
              </w:rPr>
              <w:t>Key Social Impacts – Construction Phase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_Toc148704410 \h </w:instrText>
            </w:r>
            <w:r w:rsidR="00135A9C" w:rsidRPr="005E0822">
              <w:rPr>
                <w:noProof/>
                <w:webHidden/>
              </w:rPr>
            </w:r>
            <w:r w:rsidR="00135A9C" w:rsidRPr="005E0822">
              <w:rPr>
                <w:noProof/>
                <w:webHidden/>
              </w:rPr>
              <w:fldChar w:fldCharType="separate"/>
            </w:r>
            <w:r w:rsidR="00135A9C" w:rsidRPr="005E0822">
              <w:rPr>
                <w:noProof/>
                <w:webHidden/>
              </w:rPr>
              <w:t>88</w:t>
            </w:r>
            <w:r w:rsidR="00135A9C" w:rsidRPr="005E0822">
              <w:rPr>
                <w:noProof/>
                <w:webHidden/>
              </w:rPr>
              <w:fldChar w:fldCharType="end"/>
            </w:r>
          </w:hyperlink>
        </w:p>
        <w:p w14:paraId="18A541A1" w14:textId="3D41EDBD" w:rsidR="00135A9C" w:rsidRPr="005E0822" w:rsidRDefault="008E32C3">
          <w:pPr>
            <w:pStyle w:val="TOC3"/>
            <w:rPr>
              <w:noProof/>
              <w:kern w:val="2"/>
              <w:lang w:eastAsia="en-US"/>
              <w14:ligatures w14:val="standardContextual"/>
            </w:rPr>
          </w:pPr>
          <w:hyperlink w:anchor="_Toc148704411" w:history="1">
            <w:r w:rsidR="00135A9C" w:rsidRPr="005E0822">
              <w:rPr>
                <w:rStyle w:val="Hyperlink"/>
                <w:noProof/>
              </w:rPr>
              <w:t>7.12.1</w:t>
            </w:r>
            <w:r w:rsidR="00135A9C" w:rsidRPr="005E0822">
              <w:rPr>
                <w:noProof/>
                <w:kern w:val="2"/>
                <w:lang w:eastAsia="en-US"/>
                <w14:ligatures w14:val="standardContextual"/>
              </w:rPr>
              <w:tab/>
            </w:r>
            <w:r w:rsidR="00135A9C" w:rsidRPr="005E0822">
              <w:rPr>
                <w:rStyle w:val="Hyperlink"/>
                <w:noProof/>
              </w:rPr>
              <w:t>Reduction of Land-holding income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_Toc148704411 \h </w:instrText>
            </w:r>
            <w:r w:rsidR="00135A9C" w:rsidRPr="005E0822">
              <w:rPr>
                <w:noProof/>
                <w:webHidden/>
              </w:rPr>
            </w:r>
            <w:r w:rsidR="00135A9C" w:rsidRPr="005E0822">
              <w:rPr>
                <w:noProof/>
                <w:webHidden/>
              </w:rPr>
              <w:fldChar w:fldCharType="separate"/>
            </w:r>
            <w:r w:rsidR="00135A9C" w:rsidRPr="005E0822">
              <w:rPr>
                <w:noProof/>
                <w:webHidden/>
              </w:rPr>
              <w:t>88</w:t>
            </w:r>
            <w:r w:rsidR="00135A9C" w:rsidRPr="005E0822">
              <w:rPr>
                <w:noProof/>
                <w:webHidden/>
              </w:rPr>
              <w:fldChar w:fldCharType="end"/>
            </w:r>
          </w:hyperlink>
        </w:p>
        <w:p w14:paraId="16D379A9" w14:textId="4F7713F9" w:rsidR="00135A9C" w:rsidRPr="005E0822" w:rsidRDefault="008E32C3">
          <w:pPr>
            <w:pStyle w:val="TOC3"/>
            <w:rPr>
              <w:noProof/>
              <w:kern w:val="2"/>
              <w:lang w:eastAsia="en-US"/>
              <w14:ligatures w14:val="standardContextual"/>
            </w:rPr>
          </w:pPr>
          <w:hyperlink w:anchor="_Toc148704412" w:history="1">
            <w:r w:rsidR="00135A9C" w:rsidRPr="005E0822">
              <w:rPr>
                <w:rStyle w:val="Hyperlink"/>
                <w:noProof/>
              </w:rPr>
              <w:t>7.12.2</w:t>
            </w:r>
            <w:r w:rsidR="00135A9C" w:rsidRPr="005E0822">
              <w:rPr>
                <w:noProof/>
                <w:kern w:val="2"/>
                <w:lang w:eastAsia="en-US"/>
                <w14:ligatures w14:val="standardContextual"/>
              </w:rPr>
              <w:tab/>
            </w:r>
            <w:r w:rsidR="00135A9C" w:rsidRPr="005E0822">
              <w:rPr>
                <w:rStyle w:val="Hyperlink"/>
                <w:noProof/>
              </w:rPr>
              <w:t>Impact on Occupational Health and Safety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_Toc148704412 \h </w:instrText>
            </w:r>
            <w:r w:rsidR="00135A9C" w:rsidRPr="005E0822">
              <w:rPr>
                <w:noProof/>
                <w:webHidden/>
              </w:rPr>
            </w:r>
            <w:r w:rsidR="00135A9C" w:rsidRPr="005E0822">
              <w:rPr>
                <w:noProof/>
                <w:webHidden/>
              </w:rPr>
              <w:fldChar w:fldCharType="separate"/>
            </w:r>
            <w:r w:rsidR="00135A9C" w:rsidRPr="005E0822">
              <w:rPr>
                <w:noProof/>
                <w:webHidden/>
              </w:rPr>
              <w:t>88</w:t>
            </w:r>
            <w:r w:rsidR="00135A9C" w:rsidRPr="005E0822">
              <w:rPr>
                <w:noProof/>
                <w:webHidden/>
              </w:rPr>
              <w:fldChar w:fldCharType="end"/>
            </w:r>
          </w:hyperlink>
        </w:p>
        <w:p w14:paraId="49EEF666" w14:textId="6FB6C48A" w:rsidR="00135A9C" w:rsidRPr="005E0822" w:rsidRDefault="008E32C3">
          <w:pPr>
            <w:pStyle w:val="TOC3"/>
            <w:rPr>
              <w:noProof/>
              <w:kern w:val="2"/>
              <w:lang w:eastAsia="en-US"/>
              <w14:ligatures w14:val="standardContextual"/>
            </w:rPr>
          </w:pPr>
          <w:hyperlink w:anchor="_Toc148704413" w:history="1">
            <w:r w:rsidR="00135A9C" w:rsidRPr="005E0822">
              <w:rPr>
                <w:rStyle w:val="Hyperlink"/>
                <w:noProof/>
              </w:rPr>
              <w:t>7.12.3</w:t>
            </w:r>
            <w:r w:rsidR="00135A9C" w:rsidRPr="005E0822">
              <w:rPr>
                <w:noProof/>
                <w:kern w:val="2"/>
                <w:lang w:eastAsia="en-US"/>
                <w14:ligatures w14:val="standardContextual"/>
              </w:rPr>
              <w:tab/>
            </w:r>
            <w:r w:rsidR="00135A9C" w:rsidRPr="005E0822">
              <w:rPr>
                <w:rStyle w:val="Hyperlink"/>
                <w:noProof/>
              </w:rPr>
              <w:t>Community Health and Safety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_Toc148704413 \h </w:instrText>
            </w:r>
            <w:r w:rsidR="00135A9C" w:rsidRPr="005E0822">
              <w:rPr>
                <w:noProof/>
                <w:webHidden/>
              </w:rPr>
            </w:r>
            <w:r w:rsidR="00135A9C" w:rsidRPr="005E0822">
              <w:rPr>
                <w:noProof/>
                <w:webHidden/>
              </w:rPr>
              <w:fldChar w:fldCharType="separate"/>
            </w:r>
            <w:r w:rsidR="00135A9C" w:rsidRPr="005E0822">
              <w:rPr>
                <w:noProof/>
                <w:webHidden/>
              </w:rPr>
              <w:t>90</w:t>
            </w:r>
            <w:r w:rsidR="00135A9C" w:rsidRPr="005E0822">
              <w:rPr>
                <w:noProof/>
                <w:webHidden/>
              </w:rPr>
              <w:fldChar w:fldCharType="end"/>
            </w:r>
          </w:hyperlink>
        </w:p>
        <w:p w14:paraId="6F6F951F" w14:textId="35050E5A" w:rsidR="00135A9C" w:rsidRPr="005E0822" w:rsidRDefault="008E32C3">
          <w:pPr>
            <w:pStyle w:val="TOC3"/>
            <w:rPr>
              <w:noProof/>
              <w:kern w:val="2"/>
              <w:lang w:eastAsia="en-US"/>
              <w14:ligatures w14:val="standardContextual"/>
            </w:rPr>
          </w:pPr>
          <w:hyperlink w:anchor="_Toc148704414" w:history="1">
            <w:r w:rsidR="00135A9C" w:rsidRPr="005E0822">
              <w:rPr>
                <w:rStyle w:val="Hyperlink"/>
                <w:noProof/>
              </w:rPr>
              <w:t>7.12.4</w:t>
            </w:r>
            <w:r w:rsidR="00135A9C" w:rsidRPr="005E0822">
              <w:rPr>
                <w:noProof/>
                <w:kern w:val="2"/>
                <w:lang w:eastAsia="en-US"/>
                <w14:ligatures w14:val="standardContextual"/>
              </w:rPr>
              <w:tab/>
            </w:r>
            <w:r w:rsidR="00135A9C" w:rsidRPr="005E0822">
              <w:rPr>
                <w:rStyle w:val="Hyperlink"/>
                <w:noProof/>
              </w:rPr>
              <w:t>Labour Influx</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_Toc148704414 \h </w:instrText>
            </w:r>
            <w:r w:rsidR="00135A9C" w:rsidRPr="005E0822">
              <w:rPr>
                <w:noProof/>
                <w:webHidden/>
              </w:rPr>
            </w:r>
            <w:r w:rsidR="00135A9C" w:rsidRPr="005E0822">
              <w:rPr>
                <w:noProof/>
                <w:webHidden/>
              </w:rPr>
              <w:fldChar w:fldCharType="separate"/>
            </w:r>
            <w:r w:rsidR="00135A9C" w:rsidRPr="005E0822">
              <w:rPr>
                <w:noProof/>
                <w:webHidden/>
              </w:rPr>
              <w:t>91</w:t>
            </w:r>
            <w:r w:rsidR="00135A9C" w:rsidRPr="005E0822">
              <w:rPr>
                <w:noProof/>
                <w:webHidden/>
              </w:rPr>
              <w:fldChar w:fldCharType="end"/>
            </w:r>
          </w:hyperlink>
        </w:p>
        <w:p w14:paraId="26B8BFF2" w14:textId="3EE65229" w:rsidR="00135A9C" w:rsidRPr="005E0822" w:rsidRDefault="008E32C3">
          <w:pPr>
            <w:pStyle w:val="TOC3"/>
            <w:rPr>
              <w:noProof/>
              <w:kern w:val="2"/>
              <w:lang w:eastAsia="en-US"/>
              <w14:ligatures w14:val="standardContextual"/>
            </w:rPr>
          </w:pPr>
          <w:hyperlink w:anchor="_Toc148704415" w:history="1">
            <w:r w:rsidR="00135A9C" w:rsidRPr="005E0822">
              <w:rPr>
                <w:rStyle w:val="Hyperlink"/>
                <w:rFonts w:cs="Tahoma"/>
                <w:noProof/>
              </w:rPr>
              <w:t>7.12.5</w:t>
            </w:r>
            <w:r w:rsidR="00135A9C" w:rsidRPr="005E0822">
              <w:rPr>
                <w:noProof/>
                <w:kern w:val="2"/>
                <w:lang w:eastAsia="en-US"/>
                <w14:ligatures w14:val="standardContextual"/>
              </w:rPr>
              <w:tab/>
            </w:r>
            <w:r w:rsidR="00135A9C" w:rsidRPr="005E0822">
              <w:rPr>
                <w:rStyle w:val="Hyperlink"/>
                <w:rFonts w:cs="Tahoma"/>
                <w:noProof/>
              </w:rPr>
              <w:t xml:space="preserve">Child </w:t>
            </w:r>
            <w:r w:rsidR="00135A9C" w:rsidRPr="005E0822">
              <w:rPr>
                <w:rStyle w:val="Hyperlink"/>
                <w:noProof/>
              </w:rPr>
              <w:t>labour</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_Toc148704415 \h </w:instrText>
            </w:r>
            <w:r w:rsidR="00135A9C" w:rsidRPr="005E0822">
              <w:rPr>
                <w:noProof/>
                <w:webHidden/>
              </w:rPr>
            </w:r>
            <w:r w:rsidR="00135A9C" w:rsidRPr="005E0822">
              <w:rPr>
                <w:noProof/>
                <w:webHidden/>
              </w:rPr>
              <w:fldChar w:fldCharType="separate"/>
            </w:r>
            <w:r w:rsidR="00135A9C" w:rsidRPr="005E0822">
              <w:rPr>
                <w:noProof/>
                <w:webHidden/>
              </w:rPr>
              <w:t>92</w:t>
            </w:r>
            <w:r w:rsidR="00135A9C" w:rsidRPr="005E0822">
              <w:rPr>
                <w:noProof/>
                <w:webHidden/>
              </w:rPr>
              <w:fldChar w:fldCharType="end"/>
            </w:r>
          </w:hyperlink>
        </w:p>
        <w:p w14:paraId="18A88028" w14:textId="7142E307" w:rsidR="00135A9C" w:rsidRPr="005E0822" w:rsidRDefault="008E32C3">
          <w:pPr>
            <w:pStyle w:val="TOC3"/>
            <w:rPr>
              <w:noProof/>
              <w:kern w:val="2"/>
              <w:lang w:eastAsia="en-US"/>
              <w14:ligatures w14:val="standardContextual"/>
            </w:rPr>
          </w:pPr>
          <w:hyperlink w:anchor="_Toc148704416" w:history="1">
            <w:r w:rsidR="00135A9C" w:rsidRPr="005E0822">
              <w:rPr>
                <w:rStyle w:val="Hyperlink"/>
                <w:rFonts w:cs="Tahoma"/>
                <w:noProof/>
              </w:rPr>
              <w:t>7.12.6</w:t>
            </w:r>
            <w:r w:rsidR="00135A9C" w:rsidRPr="005E0822">
              <w:rPr>
                <w:noProof/>
                <w:kern w:val="2"/>
                <w:lang w:eastAsia="en-US"/>
                <w14:ligatures w14:val="standardContextual"/>
              </w:rPr>
              <w:tab/>
            </w:r>
            <w:r w:rsidR="00135A9C" w:rsidRPr="005E0822">
              <w:rPr>
                <w:rStyle w:val="Hyperlink"/>
                <w:rFonts w:cs="Tahoma"/>
                <w:noProof/>
              </w:rPr>
              <w:t>Impacts on Cultural Heritage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_Toc148704416 \h </w:instrText>
            </w:r>
            <w:r w:rsidR="00135A9C" w:rsidRPr="005E0822">
              <w:rPr>
                <w:noProof/>
                <w:webHidden/>
              </w:rPr>
            </w:r>
            <w:r w:rsidR="00135A9C" w:rsidRPr="005E0822">
              <w:rPr>
                <w:noProof/>
                <w:webHidden/>
              </w:rPr>
              <w:fldChar w:fldCharType="separate"/>
            </w:r>
            <w:r w:rsidR="00135A9C" w:rsidRPr="005E0822">
              <w:rPr>
                <w:noProof/>
                <w:webHidden/>
              </w:rPr>
              <w:t>92</w:t>
            </w:r>
            <w:r w:rsidR="00135A9C" w:rsidRPr="005E0822">
              <w:rPr>
                <w:noProof/>
                <w:webHidden/>
              </w:rPr>
              <w:fldChar w:fldCharType="end"/>
            </w:r>
          </w:hyperlink>
        </w:p>
        <w:p w14:paraId="13493ED3" w14:textId="37ED6C64" w:rsidR="00135A9C" w:rsidRPr="005E0822" w:rsidRDefault="008E32C3">
          <w:pPr>
            <w:pStyle w:val="TOC3"/>
            <w:rPr>
              <w:noProof/>
              <w:kern w:val="2"/>
              <w:lang w:eastAsia="en-US"/>
              <w14:ligatures w14:val="standardContextual"/>
            </w:rPr>
          </w:pPr>
          <w:hyperlink w:anchor="_Toc148704417" w:history="1">
            <w:r w:rsidR="00135A9C" w:rsidRPr="005E0822">
              <w:rPr>
                <w:rStyle w:val="Hyperlink"/>
                <w:rFonts w:cs="Tahoma"/>
                <w:noProof/>
              </w:rPr>
              <w:t>7.12.7</w:t>
            </w:r>
            <w:r w:rsidR="00135A9C" w:rsidRPr="005E0822">
              <w:rPr>
                <w:noProof/>
                <w:kern w:val="2"/>
                <w:lang w:eastAsia="en-US"/>
                <w14:ligatures w14:val="standardContextual"/>
              </w:rPr>
              <w:tab/>
            </w:r>
            <w:r w:rsidR="00135A9C" w:rsidRPr="005E0822">
              <w:rPr>
                <w:rStyle w:val="Hyperlink"/>
                <w:noProof/>
              </w:rPr>
              <w:t>Gender</w:t>
            </w:r>
            <w:r w:rsidR="00135A9C" w:rsidRPr="005E0822">
              <w:rPr>
                <w:rStyle w:val="Hyperlink"/>
                <w:rFonts w:cs="Tahoma"/>
                <w:noProof/>
              </w:rPr>
              <w:t xml:space="preserve"> Based Violence, SEA &amp; SH</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_Toc148704417 \h </w:instrText>
            </w:r>
            <w:r w:rsidR="00135A9C" w:rsidRPr="005E0822">
              <w:rPr>
                <w:noProof/>
                <w:webHidden/>
              </w:rPr>
            </w:r>
            <w:r w:rsidR="00135A9C" w:rsidRPr="005E0822">
              <w:rPr>
                <w:noProof/>
                <w:webHidden/>
              </w:rPr>
              <w:fldChar w:fldCharType="separate"/>
            </w:r>
            <w:r w:rsidR="00135A9C" w:rsidRPr="005E0822">
              <w:rPr>
                <w:noProof/>
                <w:webHidden/>
              </w:rPr>
              <w:t>93</w:t>
            </w:r>
            <w:r w:rsidR="00135A9C" w:rsidRPr="005E0822">
              <w:rPr>
                <w:noProof/>
                <w:webHidden/>
              </w:rPr>
              <w:fldChar w:fldCharType="end"/>
            </w:r>
          </w:hyperlink>
        </w:p>
        <w:p w14:paraId="7BFBD248" w14:textId="593DFD0A" w:rsidR="00135A9C" w:rsidRPr="005E0822" w:rsidRDefault="008E32C3">
          <w:pPr>
            <w:pStyle w:val="TOC3"/>
            <w:rPr>
              <w:noProof/>
              <w:kern w:val="2"/>
              <w:lang w:eastAsia="en-US"/>
              <w14:ligatures w14:val="standardContextual"/>
            </w:rPr>
          </w:pPr>
          <w:hyperlink w:anchor="_Toc148704418" w:history="1">
            <w:r w:rsidR="00135A9C" w:rsidRPr="005E0822">
              <w:rPr>
                <w:rStyle w:val="Hyperlink"/>
                <w:rFonts w:cs="Tahoma"/>
                <w:noProof/>
              </w:rPr>
              <w:t>7.12.8</w:t>
            </w:r>
            <w:r w:rsidR="00135A9C" w:rsidRPr="005E0822">
              <w:rPr>
                <w:noProof/>
                <w:kern w:val="2"/>
                <w:lang w:eastAsia="en-US"/>
                <w14:ligatures w14:val="standardContextual"/>
              </w:rPr>
              <w:tab/>
            </w:r>
            <w:r w:rsidR="00135A9C" w:rsidRPr="005E0822">
              <w:rPr>
                <w:rStyle w:val="Hyperlink"/>
                <w:noProof/>
              </w:rPr>
              <w:t>Exclusion</w:t>
            </w:r>
            <w:r w:rsidR="00135A9C" w:rsidRPr="005E0822">
              <w:rPr>
                <w:rStyle w:val="Hyperlink"/>
                <w:rFonts w:cs="Tahoma"/>
                <w:noProof/>
              </w:rPr>
              <w:t xml:space="preserve"> of VMGs, Vulnerable Individuals and Households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_Toc148704418 \h </w:instrText>
            </w:r>
            <w:r w:rsidR="00135A9C" w:rsidRPr="005E0822">
              <w:rPr>
                <w:noProof/>
                <w:webHidden/>
              </w:rPr>
            </w:r>
            <w:r w:rsidR="00135A9C" w:rsidRPr="005E0822">
              <w:rPr>
                <w:noProof/>
                <w:webHidden/>
              </w:rPr>
              <w:fldChar w:fldCharType="separate"/>
            </w:r>
            <w:r w:rsidR="00135A9C" w:rsidRPr="005E0822">
              <w:rPr>
                <w:noProof/>
                <w:webHidden/>
              </w:rPr>
              <w:t>94</w:t>
            </w:r>
            <w:r w:rsidR="00135A9C" w:rsidRPr="005E0822">
              <w:rPr>
                <w:noProof/>
                <w:webHidden/>
              </w:rPr>
              <w:fldChar w:fldCharType="end"/>
            </w:r>
          </w:hyperlink>
        </w:p>
        <w:p w14:paraId="06BF05C0" w14:textId="0B37E0DD" w:rsidR="00135A9C" w:rsidRPr="005E0822" w:rsidRDefault="008E32C3">
          <w:pPr>
            <w:pStyle w:val="TOC3"/>
            <w:rPr>
              <w:noProof/>
              <w:kern w:val="2"/>
              <w:lang w:eastAsia="en-US"/>
              <w14:ligatures w14:val="standardContextual"/>
            </w:rPr>
          </w:pPr>
          <w:hyperlink w:anchor="_Toc148704419" w:history="1">
            <w:r w:rsidR="00135A9C" w:rsidRPr="005E0822">
              <w:rPr>
                <w:rStyle w:val="Hyperlink"/>
                <w:rFonts w:cs="Tahoma"/>
                <w:noProof/>
              </w:rPr>
              <w:t>7.12.9</w:t>
            </w:r>
            <w:r w:rsidR="00135A9C" w:rsidRPr="005E0822">
              <w:rPr>
                <w:noProof/>
                <w:kern w:val="2"/>
                <w:lang w:eastAsia="en-US"/>
                <w14:ligatures w14:val="standardContextual"/>
              </w:rPr>
              <w:tab/>
            </w:r>
            <w:r w:rsidR="00135A9C" w:rsidRPr="005E0822">
              <w:rPr>
                <w:rStyle w:val="Hyperlink"/>
                <w:rFonts w:cs="Tahoma"/>
                <w:noProof/>
              </w:rPr>
              <w:t xml:space="preserve">Risk of </w:t>
            </w:r>
            <w:r w:rsidR="00135A9C" w:rsidRPr="005E0822">
              <w:rPr>
                <w:rStyle w:val="Hyperlink"/>
                <w:noProof/>
              </w:rPr>
              <w:t>Communicable</w:t>
            </w:r>
            <w:r w:rsidR="00135A9C" w:rsidRPr="005E0822">
              <w:rPr>
                <w:rStyle w:val="Hyperlink"/>
                <w:rFonts w:cs="Tahoma"/>
                <w:noProof/>
              </w:rPr>
              <w:t xml:space="preserve"> Diseases; HIV/AIDS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_Toc148704419 \h </w:instrText>
            </w:r>
            <w:r w:rsidR="00135A9C" w:rsidRPr="005E0822">
              <w:rPr>
                <w:noProof/>
                <w:webHidden/>
              </w:rPr>
            </w:r>
            <w:r w:rsidR="00135A9C" w:rsidRPr="005E0822">
              <w:rPr>
                <w:noProof/>
                <w:webHidden/>
              </w:rPr>
              <w:fldChar w:fldCharType="separate"/>
            </w:r>
            <w:r w:rsidR="00135A9C" w:rsidRPr="005E0822">
              <w:rPr>
                <w:noProof/>
                <w:webHidden/>
              </w:rPr>
              <w:t>95</w:t>
            </w:r>
            <w:r w:rsidR="00135A9C" w:rsidRPr="005E0822">
              <w:rPr>
                <w:noProof/>
                <w:webHidden/>
              </w:rPr>
              <w:fldChar w:fldCharType="end"/>
            </w:r>
          </w:hyperlink>
        </w:p>
        <w:p w14:paraId="694C584F" w14:textId="5D0C4701" w:rsidR="00135A9C" w:rsidRPr="005E0822" w:rsidRDefault="008E32C3">
          <w:pPr>
            <w:pStyle w:val="TOC3"/>
            <w:rPr>
              <w:noProof/>
              <w:kern w:val="2"/>
              <w:lang w:eastAsia="en-US"/>
              <w14:ligatures w14:val="standardContextual"/>
            </w:rPr>
          </w:pPr>
          <w:hyperlink w:anchor="_Toc148704420" w:history="1">
            <w:r w:rsidR="00135A9C" w:rsidRPr="005E0822">
              <w:rPr>
                <w:rStyle w:val="Hyperlink"/>
                <w:rFonts w:cs="Tahoma"/>
                <w:noProof/>
              </w:rPr>
              <w:t>7.12.10</w:t>
            </w:r>
            <w:r w:rsidR="00135A9C" w:rsidRPr="005E0822">
              <w:rPr>
                <w:noProof/>
                <w:kern w:val="2"/>
                <w:lang w:eastAsia="en-US"/>
                <w14:ligatures w14:val="standardContextual"/>
              </w:rPr>
              <w:tab/>
            </w:r>
            <w:r w:rsidR="00135A9C" w:rsidRPr="005E0822">
              <w:rPr>
                <w:rStyle w:val="Hyperlink"/>
                <w:noProof/>
              </w:rPr>
              <w:t>COVID</w:t>
            </w:r>
            <w:r w:rsidR="00135A9C" w:rsidRPr="005E0822">
              <w:rPr>
                <w:rStyle w:val="Hyperlink"/>
                <w:rFonts w:cs="Tahoma"/>
                <w:noProof/>
              </w:rPr>
              <w:t>-19 amongst workers and the community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_Toc148704420 \h </w:instrText>
            </w:r>
            <w:r w:rsidR="00135A9C" w:rsidRPr="005E0822">
              <w:rPr>
                <w:noProof/>
                <w:webHidden/>
              </w:rPr>
            </w:r>
            <w:r w:rsidR="00135A9C" w:rsidRPr="005E0822">
              <w:rPr>
                <w:noProof/>
                <w:webHidden/>
              </w:rPr>
              <w:fldChar w:fldCharType="separate"/>
            </w:r>
            <w:r w:rsidR="00135A9C" w:rsidRPr="005E0822">
              <w:rPr>
                <w:noProof/>
                <w:webHidden/>
              </w:rPr>
              <w:t>95</w:t>
            </w:r>
            <w:r w:rsidR="00135A9C" w:rsidRPr="005E0822">
              <w:rPr>
                <w:noProof/>
                <w:webHidden/>
              </w:rPr>
              <w:fldChar w:fldCharType="end"/>
            </w:r>
          </w:hyperlink>
        </w:p>
        <w:p w14:paraId="30E4CC6E" w14:textId="527E2D93" w:rsidR="00135A9C" w:rsidRPr="005E0822" w:rsidRDefault="008E32C3">
          <w:pPr>
            <w:pStyle w:val="TOC2"/>
            <w:rPr>
              <w:noProof/>
              <w:kern w:val="2"/>
              <w:lang w:eastAsia="en-US"/>
              <w14:ligatures w14:val="standardContextual"/>
            </w:rPr>
          </w:pPr>
          <w:hyperlink w:anchor="_Toc148704421" w:history="1">
            <w:r w:rsidR="00135A9C" w:rsidRPr="005E0822">
              <w:rPr>
                <w:rStyle w:val="Hyperlink"/>
                <w:noProof/>
              </w:rPr>
              <w:t>7.13</w:t>
            </w:r>
            <w:r w:rsidR="00135A9C" w:rsidRPr="005E0822">
              <w:rPr>
                <w:noProof/>
                <w:kern w:val="2"/>
                <w:lang w:eastAsia="en-US"/>
                <w14:ligatures w14:val="standardContextual"/>
              </w:rPr>
              <w:tab/>
            </w:r>
            <w:r w:rsidR="00135A9C" w:rsidRPr="005E0822">
              <w:rPr>
                <w:rStyle w:val="Hyperlink"/>
                <w:noProof/>
              </w:rPr>
              <w:t>Key Environmental Impacts – Operation phase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_Toc148704421 \h </w:instrText>
            </w:r>
            <w:r w:rsidR="00135A9C" w:rsidRPr="005E0822">
              <w:rPr>
                <w:noProof/>
                <w:webHidden/>
              </w:rPr>
            </w:r>
            <w:r w:rsidR="00135A9C" w:rsidRPr="005E0822">
              <w:rPr>
                <w:noProof/>
                <w:webHidden/>
              </w:rPr>
              <w:fldChar w:fldCharType="separate"/>
            </w:r>
            <w:r w:rsidR="00135A9C" w:rsidRPr="005E0822">
              <w:rPr>
                <w:noProof/>
                <w:webHidden/>
              </w:rPr>
              <w:t>96</w:t>
            </w:r>
            <w:r w:rsidR="00135A9C" w:rsidRPr="005E0822">
              <w:rPr>
                <w:noProof/>
                <w:webHidden/>
              </w:rPr>
              <w:fldChar w:fldCharType="end"/>
            </w:r>
          </w:hyperlink>
        </w:p>
        <w:p w14:paraId="548369DB" w14:textId="69DA96C8" w:rsidR="00135A9C" w:rsidRPr="005E0822" w:rsidRDefault="008E32C3">
          <w:pPr>
            <w:pStyle w:val="TOC3"/>
            <w:rPr>
              <w:noProof/>
              <w:kern w:val="2"/>
              <w:lang w:eastAsia="en-US"/>
              <w14:ligatures w14:val="standardContextual"/>
            </w:rPr>
          </w:pPr>
          <w:hyperlink w:anchor="_Toc148704422" w:history="1">
            <w:r w:rsidR="00135A9C" w:rsidRPr="005E0822">
              <w:rPr>
                <w:rStyle w:val="Hyperlink"/>
                <w:noProof/>
              </w:rPr>
              <w:t>7.13.1</w:t>
            </w:r>
            <w:r w:rsidR="00135A9C" w:rsidRPr="005E0822">
              <w:rPr>
                <w:noProof/>
                <w:kern w:val="2"/>
                <w:lang w:eastAsia="en-US"/>
                <w14:ligatures w14:val="standardContextual"/>
              </w:rPr>
              <w:tab/>
            </w:r>
            <w:r w:rsidR="00135A9C" w:rsidRPr="005E0822">
              <w:rPr>
                <w:rStyle w:val="Hyperlink"/>
                <w:noProof/>
              </w:rPr>
              <w:t>Impact on Soil Environment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_Toc148704422 \h </w:instrText>
            </w:r>
            <w:r w:rsidR="00135A9C" w:rsidRPr="005E0822">
              <w:rPr>
                <w:noProof/>
                <w:webHidden/>
              </w:rPr>
            </w:r>
            <w:r w:rsidR="00135A9C" w:rsidRPr="005E0822">
              <w:rPr>
                <w:noProof/>
                <w:webHidden/>
              </w:rPr>
              <w:fldChar w:fldCharType="separate"/>
            </w:r>
            <w:r w:rsidR="00135A9C" w:rsidRPr="005E0822">
              <w:rPr>
                <w:noProof/>
                <w:webHidden/>
              </w:rPr>
              <w:t>96</w:t>
            </w:r>
            <w:r w:rsidR="00135A9C" w:rsidRPr="005E0822">
              <w:rPr>
                <w:noProof/>
                <w:webHidden/>
              </w:rPr>
              <w:fldChar w:fldCharType="end"/>
            </w:r>
          </w:hyperlink>
        </w:p>
        <w:p w14:paraId="5080E4DA" w14:textId="531D84A7" w:rsidR="00135A9C" w:rsidRPr="005E0822" w:rsidRDefault="008E32C3">
          <w:pPr>
            <w:pStyle w:val="TOC3"/>
            <w:rPr>
              <w:noProof/>
              <w:kern w:val="2"/>
              <w:lang w:eastAsia="en-US"/>
              <w14:ligatures w14:val="standardContextual"/>
            </w:rPr>
          </w:pPr>
          <w:hyperlink w:anchor="_Toc148704423" w:history="1">
            <w:r w:rsidR="00135A9C" w:rsidRPr="005E0822">
              <w:rPr>
                <w:rStyle w:val="Hyperlink"/>
                <w:noProof/>
              </w:rPr>
              <w:t>7.13.2</w:t>
            </w:r>
            <w:r w:rsidR="00135A9C" w:rsidRPr="005E0822">
              <w:rPr>
                <w:noProof/>
                <w:kern w:val="2"/>
                <w:lang w:eastAsia="en-US"/>
                <w14:ligatures w14:val="standardContextual"/>
              </w:rPr>
              <w:tab/>
            </w:r>
            <w:r w:rsidR="00135A9C" w:rsidRPr="005E0822">
              <w:rPr>
                <w:rStyle w:val="Hyperlink"/>
                <w:noProof/>
              </w:rPr>
              <w:t>Waste Generation and Soil Contamination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_Toc148704423 \h </w:instrText>
            </w:r>
            <w:r w:rsidR="00135A9C" w:rsidRPr="005E0822">
              <w:rPr>
                <w:noProof/>
                <w:webHidden/>
              </w:rPr>
            </w:r>
            <w:r w:rsidR="00135A9C" w:rsidRPr="005E0822">
              <w:rPr>
                <w:noProof/>
                <w:webHidden/>
              </w:rPr>
              <w:fldChar w:fldCharType="separate"/>
            </w:r>
            <w:r w:rsidR="00135A9C" w:rsidRPr="005E0822">
              <w:rPr>
                <w:noProof/>
                <w:webHidden/>
              </w:rPr>
              <w:t>96</w:t>
            </w:r>
            <w:r w:rsidR="00135A9C" w:rsidRPr="005E0822">
              <w:rPr>
                <w:noProof/>
                <w:webHidden/>
              </w:rPr>
              <w:fldChar w:fldCharType="end"/>
            </w:r>
          </w:hyperlink>
        </w:p>
        <w:p w14:paraId="7BD8676B" w14:textId="20BF2590" w:rsidR="00135A9C" w:rsidRPr="005E0822" w:rsidRDefault="008E32C3">
          <w:pPr>
            <w:pStyle w:val="TOC3"/>
            <w:rPr>
              <w:noProof/>
              <w:kern w:val="2"/>
              <w:lang w:eastAsia="en-US"/>
              <w14:ligatures w14:val="standardContextual"/>
            </w:rPr>
          </w:pPr>
          <w:hyperlink w:anchor="_Toc148704424" w:history="1">
            <w:r w:rsidR="00135A9C" w:rsidRPr="005E0822">
              <w:rPr>
                <w:rStyle w:val="Hyperlink"/>
                <w:noProof/>
              </w:rPr>
              <w:t>7.13.3</w:t>
            </w:r>
            <w:r w:rsidR="00135A9C" w:rsidRPr="005E0822">
              <w:rPr>
                <w:noProof/>
                <w:kern w:val="2"/>
                <w:lang w:eastAsia="en-US"/>
                <w14:ligatures w14:val="standardContextual"/>
              </w:rPr>
              <w:tab/>
            </w:r>
            <w:r w:rsidR="00135A9C" w:rsidRPr="005E0822">
              <w:rPr>
                <w:rStyle w:val="Hyperlink"/>
                <w:noProof/>
              </w:rPr>
              <w:t>Impact on Water Environment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_Toc148704424 \h </w:instrText>
            </w:r>
            <w:r w:rsidR="00135A9C" w:rsidRPr="005E0822">
              <w:rPr>
                <w:noProof/>
                <w:webHidden/>
              </w:rPr>
            </w:r>
            <w:r w:rsidR="00135A9C" w:rsidRPr="005E0822">
              <w:rPr>
                <w:noProof/>
                <w:webHidden/>
              </w:rPr>
              <w:fldChar w:fldCharType="separate"/>
            </w:r>
            <w:r w:rsidR="00135A9C" w:rsidRPr="005E0822">
              <w:rPr>
                <w:noProof/>
                <w:webHidden/>
              </w:rPr>
              <w:t>97</w:t>
            </w:r>
            <w:r w:rsidR="00135A9C" w:rsidRPr="005E0822">
              <w:rPr>
                <w:noProof/>
                <w:webHidden/>
              </w:rPr>
              <w:fldChar w:fldCharType="end"/>
            </w:r>
          </w:hyperlink>
        </w:p>
        <w:p w14:paraId="3804671D" w14:textId="0F4DB77C" w:rsidR="00135A9C" w:rsidRPr="005E0822" w:rsidRDefault="008E32C3">
          <w:pPr>
            <w:pStyle w:val="TOC3"/>
            <w:rPr>
              <w:noProof/>
              <w:kern w:val="2"/>
              <w:lang w:eastAsia="en-US"/>
              <w14:ligatures w14:val="standardContextual"/>
            </w:rPr>
          </w:pPr>
          <w:hyperlink w:anchor="_Toc148704425" w:history="1">
            <w:r w:rsidR="00135A9C" w:rsidRPr="005E0822">
              <w:rPr>
                <w:rStyle w:val="Hyperlink"/>
                <w:noProof/>
              </w:rPr>
              <w:t>7.13.4</w:t>
            </w:r>
            <w:r w:rsidR="00135A9C" w:rsidRPr="005E0822">
              <w:rPr>
                <w:noProof/>
                <w:kern w:val="2"/>
                <w:lang w:eastAsia="en-US"/>
                <w14:ligatures w14:val="standardContextual"/>
              </w:rPr>
              <w:tab/>
            </w:r>
            <w:r w:rsidR="00135A9C" w:rsidRPr="005E0822">
              <w:rPr>
                <w:rStyle w:val="Hyperlink"/>
                <w:noProof/>
              </w:rPr>
              <w:t>Impact on Noise and Air Quality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_Toc148704425 \h </w:instrText>
            </w:r>
            <w:r w:rsidR="00135A9C" w:rsidRPr="005E0822">
              <w:rPr>
                <w:noProof/>
                <w:webHidden/>
              </w:rPr>
            </w:r>
            <w:r w:rsidR="00135A9C" w:rsidRPr="005E0822">
              <w:rPr>
                <w:noProof/>
                <w:webHidden/>
              </w:rPr>
              <w:fldChar w:fldCharType="separate"/>
            </w:r>
            <w:r w:rsidR="00135A9C" w:rsidRPr="005E0822">
              <w:rPr>
                <w:noProof/>
                <w:webHidden/>
              </w:rPr>
              <w:t>98</w:t>
            </w:r>
            <w:r w:rsidR="00135A9C" w:rsidRPr="005E0822">
              <w:rPr>
                <w:noProof/>
                <w:webHidden/>
              </w:rPr>
              <w:fldChar w:fldCharType="end"/>
            </w:r>
          </w:hyperlink>
        </w:p>
        <w:p w14:paraId="1BF4851A" w14:textId="193F3DEE" w:rsidR="00135A9C" w:rsidRPr="005E0822" w:rsidRDefault="008E32C3">
          <w:pPr>
            <w:pStyle w:val="TOC3"/>
            <w:rPr>
              <w:noProof/>
              <w:kern w:val="2"/>
              <w:lang w:eastAsia="en-US"/>
              <w14:ligatures w14:val="standardContextual"/>
            </w:rPr>
          </w:pPr>
          <w:hyperlink w:anchor="_Toc148704426" w:history="1">
            <w:r w:rsidR="00135A9C" w:rsidRPr="005E0822">
              <w:rPr>
                <w:rStyle w:val="Hyperlink"/>
                <w:noProof/>
              </w:rPr>
              <w:t>7.13.5</w:t>
            </w:r>
            <w:r w:rsidR="00135A9C" w:rsidRPr="005E0822">
              <w:rPr>
                <w:noProof/>
                <w:kern w:val="2"/>
                <w:lang w:eastAsia="en-US"/>
                <w14:ligatures w14:val="standardContextual"/>
              </w:rPr>
              <w:tab/>
            </w:r>
            <w:r w:rsidR="00135A9C" w:rsidRPr="005E0822">
              <w:rPr>
                <w:rStyle w:val="Hyperlink"/>
                <w:noProof/>
              </w:rPr>
              <w:t>Landscape and Visual Impacts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_Toc148704426 \h </w:instrText>
            </w:r>
            <w:r w:rsidR="00135A9C" w:rsidRPr="005E0822">
              <w:rPr>
                <w:noProof/>
                <w:webHidden/>
              </w:rPr>
            </w:r>
            <w:r w:rsidR="00135A9C" w:rsidRPr="005E0822">
              <w:rPr>
                <w:noProof/>
                <w:webHidden/>
              </w:rPr>
              <w:fldChar w:fldCharType="separate"/>
            </w:r>
            <w:r w:rsidR="00135A9C" w:rsidRPr="005E0822">
              <w:rPr>
                <w:noProof/>
                <w:webHidden/>
              </w:rPr>
              <w:t>98</w:t>
            </w:r>
            <w:r w:rsidR="00135A9C" w:rsidRPr="005E0822">
              <w:rPr>
                <w:noProof/>
                <w:webHidden/>
              </w:rPr>
              <w:fldChar w:fldCharType="end"/>
            </w:r>
          </w:hyperlink>
        </w:p>
        <w:p w14:paraId="0EA2E774" w14:textId="1F8C947F" w:rsidR="00135A9C" w:rsidRPr="005E0822" w:rsidRDefault="008E32C3">
          <w:pPr>
            <w:pStyle w:val="TOC2"/>
            <w:rPr>
              <w:noProof/>
              <w:kern w:val="2"/>
              <w:lang w:eastAsia="en-US"/>
              <w14:ligatures w14:val="standardContextual"/>
            </w:rPr>
          </w:pPr>
          <w:hyperlink w:anchor="_Toc148704427" w:history="1">
            <w:r w:rsidR="00135A9C" w:rsidRPr="005E0822">
              <w:rPr>
                <w:rStyle w:val="Hyperlink"/>
                <w:noProof/>
              </w:rPr>
              <w:t>7.14</w:t>
            </w:r>
            <w:r w:rsidR="00135A9C" w:rsidRPr="005E0822">
              <w:rPr>
                <w:noProof/>
                <w:kern w:val="2"/>
                <w:lang w:eastAsia="en-US"/>
                <w14:ligatures w14:val="standardContextual"/>
              </w:rPr>
              <w:tab/>
            </w:r>
            <w:r w:rsidR="00135A9C" w:rsidRPr="005E0822">
              <w:rPr>
                <w:rStyle w:val="Hyperlink"/>
                <w:noProof/>
              </w:rPr>
              <w:t>Key Ecological Impact- Operation Phase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_Toc148704427 \h </w:instrText>
            </w:r>
            <w:r w:rsidR="00135A9C" w:rsidRPr="005E0822">
              <w:rPr>
                <w:noProof/>
                <w:webHidden/>
              </w:rPr>
            </w:r>
            <w:r w:rsidR="00135A9C" w:rsidRPr="005E0822">
              <w:rPr>
                <w:noProof/>
                <w:webHidden/>
              </w:rPr>
              <w:fldChar w:fldCharType="separate"/>
            </w:r>
            <w:r w:rsidR="00135A9C" w:rsidRPr="005E0822">
              <w:rPr>
                <w:noProof/>
                <w:webHidden/>
              </w:rPr>
              <w:t>99</w:t>
            </w:r>
            <w:r w:rsidR="00135A9C" w:rsidRPr="005E0822">
              <w:rPr>
                <w:noProof/>
                <w:webHidden/>
              </w:rPr>
              <w:fldChar w:fldCharType="end"/>
            </w:r>
          </w:hyperlink>
        </w:p>
        <w:p w14:paraId="1A95F8AD" w14:textId="13A9751B" w:rsidR="00135A9C" w:rsidRPr="005E0822" w:rsidRDefault="008E32C3">
          <w:pPr>
            <w:pStyle w:val="TOC3"/>
            <w:rPr>
              <w:noProof/>
              <w:kern w:val="2"/>
              <w:lang w:eastAsia="en-US"/>
              <w14:ligatures w14:val="standardContextual"/>
            </w:rPr>
          </w:pPr>
          <w:hyperlink w:anchor="_Toc148704428" w:history="1">
            <w:r w:rsidR="00135A9C" w:rsidRPr="005E0822">
              <w:rPr>
                <w:rStyle w:val="Hyperlink"/>
                <w:noProof/>
              </w:rPr>
              <w:t>7.14.1</w:t>
            </w:r>
            <w:r w:rsidR="00135A9C" w:rsidRPr="005E0822">
              <w:rPr>
                <w:noProof/>
                <w:kern w:val="2"/>
                <w:lang w:eastAsia="en-US"/>
                <w14:ligatures w14:val="standardContextual"/>
              </w:rPr>
              <w:tab/>
            </w:r>
            <w:r w:rsidR="00135A9C" w:rsidRPr="005E0822">
              <w:rPr>
                <w:rStyle w:val="Hyperlink"/>
                <w:noProof/>
              </w:rPr>
              <w:t>Collision and Electrical hazards from Transmission Infrastructure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_Toc148704428 \h </w:instrText>
            </w:r>
            <w:r w:rsidR="00135A9C" w:rsidRPr="005E0822">
              <w:rPr>
                <w:noProof/>
                <w:webHidden/>
              </w:rPr>
            </w:r>
            <w:r w:rsidR="00135A9C" w:rsidRPr="005E0822">
              <w:rPr>
                <w:noProof/>
                <w:webHidden/>
              </w:rPr>
              <w:fldChar w:fldCharType="separate"/>
            </w:r>
            <w:r w:rsidR="00135A9C" w:rsidRPr="005E0822">
              <w:rPr>
                <w:noProof/>
                <w:webHidden/>
              </w:rPr>
              <w:t>99</w:t>
            </w:r>
            <w:r w:rsidR="00135A9C" w:rsidRPr="005E0822">
              <w:rPr>
                <w:noProof/>
                <w:webHidden/>
              </w:rPr>
              <w:fldChar w:fldCharType="end"/>
            </w:r>
          </w:hyperlink>
        </w:p>
        <w:p w14:paraId="0671CCC8" w14:textId="6F3985DF" w:rsidR="00135A9C" w:rsidRPr="005E0822" w:rsidRDefault="008E32C3">
          <w:pPr>
            <w:pStyle w:val="TOC2"/>
            <w:rPr>
              <w:noProof/>
              <w:kern w:val="2"/>
              <w:lang w:eastAsia="en-US"/>
              <w14:ligatures w14:val="standardContextual"/>
            </w:rPr>
          </w:pPr>
          <w:hyperlink w:anchor="_Toc148704429" w:history="1">
            <w:r w:rsidR="00135A9C" w:rsidRPr="005E0822">
              <w:rPr>
                <w:rStyle w:val="Hyperlink"/>
                <w:noProof/>
              </w:rPr>
              <w:t>7.15</w:t>
            </w:r>
            <w:r w:rsidR="00135A9C" w:rsidRPr="005E0822">
              <w:rPr>
                <w:noProof/>
                <w:kern w:val="2"/>
                <w:lang w:eastAsia="en-US"/>
                <w14:ligatures w14:val="standardContextual"/>
              </w:rPr>
              <w:tab/>
            </w:r>
            <w:r w:rsidR="00135A9C" w:rsidRPr="005E0822">
              <w:rPr>
                <w:rStyle w:val="Hyperlink"/>
                <w:noProof/>
              </w:rPr>
              <w:t>Key environmental impacts – Decommissioning Phase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_Toc148704429 \h </w:instrText>
            </w:r>
            <w:r w:rsidR="00135A9C" w:rsidRPr="005E0822">
              <w:rPr>
                <w:noProof/>
                <w:webHidden/>
              </w:rPr>
            </w:r>
            <w:r w:rsidR="00135A9C" w:rsidRPr="005E0822">
              <w:rPr>
                <w:noProof/>
                <w:webHidden/>
              </w:rPr>
              <w:fldChar w:fldCharType="separate"/>
            </w:r>
            <w:r w:rsidR="00135A9C" w:rsidRPr="005E0822">
              <w:rPr>
                <w:noProof/>
                <w:webHidden/>
              </w:rPr>
              <w:t>100</w:t>
            </w:r>
            <w:r w:rsidR="00135A9C" w:rsidRPr="005E0822">
              <w:rPr>
                <w:noProof/>
                <w:webHidden/>
              </w:rPr>
              <w:fldChar w:fldCharType="end"/>
            </w:r>
          </w:hyperlink>
        </w:p>
        <w:p w14:paraId="56C9D684" w14:textId="019A5F3E" w:rsidR="00135A9C" w:rsidRPr="005E0822" w:rsidRDefault="008E32C3">
          <w:pPr>
            <w:pStyle w:val="TOC2"/>
            <w:rPr>
              <w:noProof/>
              <w:kern w:val="2"/>
              <w:lang w:eastAsia="en-US"/>
              <w14:ligatures w14:val="standardContextual"/>
            </w:rPr>
          </w:pPr>
          <w:hyperlink w:anchor="_Toc148704430" w:history="1">
            <w:r w:rsidR="00135A9C" w:rsidRPr="005E0822">
              <w:rPr>
                <w:rStyle w:val="Hyperlink"/>
                <w:noProof/>
              </w:rPr>
              <w:t>7.16</w:t>
            </w:r>
            <w:r w:rsidR="00135A9C" w:rsidRPr="005E0822">
              <w:rPr>
                <w:noProof/>
                <w:kern w:val="2"/>
                <w:lang w:eastAsia="en-US"/>
                <w14:ligatures w14:val="standardContextual"/>
              </w:rPr>
              <w:tab/>
            </w:r>
            <w:r w:rsidR="00135A9C" w:rsidRPr="005E0822">
              <w:rPr>
                <w:rStyle w:val="Hyperlink"/>
                <w:noProof/>
              </w:rPr>
              <w:t>Key Social Impacts – Decommissioning Phase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_Toc148704430 \h </w:instrText>
            </w:r>
            <w:r w:rsidR="00135A9C" w:rsidRPr="005E0822">
              <w:rPr>
                <w:noProof/>
                <w:webHidden/>
              </w:rPr>
            </w:r>
            <w:r w:rsidR="00135A9C" w:rsidRPr="005E0822">
              <w:rPr>
                <w:noProof/>
                <w:webHidden/>
              </w:rPr>
              <w:fldChar w:fldCharType="separate"/>
            </w:r>
            <w:r w:rsidR="00135A9C" w:rsidRPr="005E0822">
              <w:rPr>
                <w:noProof/>
                <w:webHidden/>
              </w:rPr>
              <w:t>100</w:t>
            </w:r>
            <w:r w:rsidR="00135A9C" w:rsidRPr="005E0822">
              <w:rPr>
                <w:noProof/>
                <w:webHidden/>
              </w:rPr>
              <w:fldChar w:fldCharType="end"/>
            </w:r>
          </w:hyperlink>
        </w:p>
        <w:p w14:paraId="18377932" w14:textId="2E669DE8" w:rsidR="00135A9C" w:rsidRPr="005E0822" w:rsidRDefault="008E32C3">
          <w:pPr>
            <w:pStyle w:val="TOC3"/>
            <w:rPr>
              <w:noProof/>
              <w:kern w:val="2"/>
              <w:lang w:eastAsia="en-US"/>
              <w14:ligatures w14:val="standardContextual"/>
            </w:rPr>
          </w:pPr>
          <w:hyperlink w:anchor="_Toc148704431" w:history="1">
            <w:r w:rsidR="00135A9C" w:rsidRPr="005E0822">
              <w:rPr>
                <w:rStyle w:val="Hyperlink"/>
                <w:noProof/>
              </w:rPr>
              <w:t>7.16.1</w:t>
            </w:r>
            <w:r w:rsidR="00135A9C" w:rsidRPr="005E0822">
              <w:rPr>
                <w:noProof/>
                <w:kern w:val="2"/>
                <w:lang w:eastAsia="en-US"/>
                <w14:ligatures w14:val="standardContextual"/>
              </w:rPr>
              <w:tab/>
            </w:r>
            <w:r w:rsidR="00135A9C" w:rsidRPr="005E0822">
              <w:rPr>
                <w:rStyle w:val="Hyperlink"/>
                <w:noProof/>
              </w:rPr>
              <w:t>Impact on Economy and Employment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_Toc148704431 \h </w:instrText>
            </w:r>
            <w:r w:rsidR="00135A9C" w:rsidRPr="005E0822">
              <w:rPr>
                <w:noProof/>
                <w:webHidden/>
              </w:rPr>
            </w:r>
            <w:r w:rsidR="00135A9C" w:rsidRPr="005E0822">
              <w:rPr>
                <w:noProof/>
                <w:webHidden/>
              </w:rPr>
              <w:fldChar w:fldCharType="separate"/>
            </w:r>
            <w:r w:rsidR="00135A9C" w:rsidRPr="005E0822">
              <w:rPr>
                <w:noProof/>
                <w:webHidden/>
              </w:rPr>
              <w:t>100</w:t>
            </w:r>
            <w:r w:rsidR="00135A9C" w:rsidRPr="005E0822">
              <w:rPr>
                <w:noProof/>
                <w:webHidden/>
              </w:rPr>
              <w:fldChar w:fldCharType="end"/>
            </w:r>
          </w:hyperlink>
        </w:p>
        <w:p w14:paraId="23313494" w14:textId="0DC04B60" w:rsidR="00135A9C" w:rsidRPr="005E0822" w:rsidRDefault="008E32C3">
          <w:pPr>
            <w:pStyle w:val="TOC2"/>
            <w:rPr>
              <w:noProof/>
              <w:kern w:val="2"/>
              <w:lang w:eastAsia="en-US"/>
              <w14:ligatures w14:val="standardContextual"/>
            </w:rPr>
          </w:pPr>
          <w:hyperlink w:anchor="_Toc148704432" w:history="1">
            <w:r w:rsidR="00135A9C" w:rsidRPr="005E0822">
              <w:rPr>
                <w:rStyle w:val="Hyperlink"/>
                <w:noProof/>
              </w:rPr>
              <w:t>7.17</w:t>
            </w:r>
            <w:r w:rsidR="00135A9C" w:rsidRPr="005E0822">
              <w:rPr>
                <w:noProof/>
                <w:kern w:val="2"/>
                <w:lang w:eastAsia="en-US"/>
                <w14:ligatures w14:val="standardContextual"/>
              </w:rPr>
              <w:tab/>
            </w:r>
            <w:r w:rsidR="00135A9C" w:rsidRPr="005E0822">
              <w:rPr>
                <w:rStyle w:val="Hyperlink"/>
                <w:noProof/>
              </w:rPr>
              <w:t>Cumulative Impacts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_Toc148704432 \h </w:instrText>
            </w:r>
            <w:r w:rsidR="00135A9C" w:rsidRPr="005E0822">
              <w:rPr>
                <w:noProof/>
                <w:webHidden/>
              </w:rPr>
            </w:r>
            <w:r w:rsidR="00135A9C" w:rsidRPr="005E0822">
              <w:rPr>
                <w:noProof/>
                <w:webHidden/>
              </w:rPr>
              <w:fldChar w:fldCharType="separate"/>
            </w:r>
            <w:r w:rsidR="00135A9C" w:rsidRPr="005E0822">
              <w:rPr>
                <w:noProof/>
                <w:webHidden/>
              </w:rPr>
              <w:t>100</w:t>
            </w:r>
            <w:r w:rsidR="00135A9C" w:rsidRPr="005E0822">
              <w:rPr>
                <w:noProof/>
                <w:webHidden/>
              </w:rPr>
              <w:fldChar w:fldCharType="end"/>
            </w:r>
          </w:hyperlink>
        </w:p>
        <w:p w14:paraId="31BADB32" w14:textId="1DCE3A5C" w:rsidR="00135A9C" w:rsidRPr="005E0822" w:rsidRDefault="008E32C3">
          <w:pPr>
            <w:pStyle w:val="TOC3"/>
            <w:rPr>
              <w:noProof/>
              <w:kern w:val="2"/>
              <w:lang w:eastAsia="en-US"/>
              <w14:ligatures w14:val="standardContextual"/>
            </w:rPr>
          </w:pPr>
          <w:hyperlink w:anchor="_Toc148704433" w:history="1">
            <w:r w:rsidR="00135A9C" w:rsidRPr="005E0822">
              <w:rPr>
                <w:rStyle w:val="Hyperlink"/>
                <w:noProof/>
              </w:rPr>
              <w:t>7.17.1</w:t>
            </w:r>
            <w:r w:rsidR="00135A9C" w:rsidRPr="005E0822">
              <w:rPr>
                <w:noProof/>
                <w:kern w:val="2"/>
                <w:lang w:eastAsia="en-US"/>
                <w14:ligatures w14:val="standardContextual"/>
              </w:rPr>
              <w:tab/>
            </w:r>
            <w:r w:rsidR="00135A9C" w:rsidRPr="005E0822">
              <w:rPr>
                <w:rStyle w:val="Hyperlink"/>
                <w:noProof/>
              </w:rPr>
              <w:t>Cumulative Impact Assessment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_Toc148704433 \h </w:instrText>
            </w:r>
            <w:r w:rsidR="00135A9C" w:rsidRPr="005E0822">
              <w:rPr>
                <w:noProof/>
                <w:webHidden/>
              </w:rPr>
            </w:r>
            <w:r w:rsidR="00135A9C" w:rsidRPr="005E0822">
              <w:rPr>
                <w:noProof/>
                <w:webHidden/>
              </w:rPr>
              <w:fldChar w:fldCharType="separate"/>
            </w:r>
            <w:r w:rsidR="00135A9C" w:rsidRPr="005E0822">
              <w:rPr>
                <w:noProof/>
                <w:webHidden/>
              </w:rPr>
              <w:t>100</w:t>
            </w:r>
            <w:r w:rsidR="00135A9C" w:rsidRPr="005E0822">
              <w:rPr>
                <w:noProof/>
                <w:webHidden/>
              </w:rPr>
              <w:fldChar w:fldCharType="end"/>
            </w:r>
          </w:hyperlink>
        </w:p>
        <w:p w14:paraId="6877E74D" w14:textId="4BDBBF7A"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434" w:history="1">
            <w:r w:rsidR="00135A9C" w:rsidRPr="005E0822">
              <w:rPr>
                <w:rStyle w:val="Hyperlink"/>
              </w:rPr>
              <w:t>CHAPTER EIGHT: ENVIRONMENTAL AND SOCIAL MANAGEMENT AND MONITORING PLAN (ESMMP)</w:t>
            </w:r>
            <w:r w:rsidR="00135A9C" w:rsidRPr="005E0822">
              <w:rPr>
                <w:webHidden/>
              </w:rPr>
              <w:tab/>
            </w:r>
            <w:r w:rsidR="00135A9C" w:rsidRPr="005E0822">
              <w:rPr>
                <w:webHidden/>
              </w:rPr>
              <w:fldChar w:fldCharType="begin"/>
            </w:r>
            <w:r w:rsidR="00135A9C" w:rsidRPr="005E0822">
              <w:rPr>
                <w:webHidden/>
              </w:rPr>
              <w:instrText xml:space="preserve"> PAGEREF _Toc148704434 \h </w:instrText>
            </w:r>
            <w:r w:rsidR="00135A9C" w:rsidRPr="005E0822">
              <w:rPr>
                <w:webHidden/>
              </w:rPr>
            </w:r>
            <w:r w:rsidR="00135A9C" w:rsidRPr="005E0822">
              <w:rPr>
                <w:webHidden/>
              </w:rPr>
              <w:fldChar w:fldCharType="separate"/>
            </w:r>
            <w:r w:rsidR="00135A9C" w:rsidRPr="005E0822">
              <w:rPr>
                <w:webHidden/>
              </w:rPr>
              <w:t>101</w:t>
            </w:r>
            <w:r w:rsidR="00135A9C" w:rsidRPr="005E0822">
              <w:rPr>
                <w:webHidden/>
              </w:rPr>
              <w:fldChar w:fldCharType="end"/>
            </w:r>
          </w:hyperlink>
        </w:p>
        <w:p w14:paraId="5AF16284" w14:textId="725B3C1A" w:rsidR="00135A9C" w:rsidRPr="005E0822" w:rsidRDefault="008E32C3">
          <w:pPr>
            <w:pStyle w:val="TOC2"/>
            <w:rPr>
              <w:noProof/>
              <w:kern w:val="2"/>
              <w:lang w:eastAsia="en-US"/>
              <w14:ligatures w14:val="standardContextual"/>
            </w:rPr>
          </w:pPr>
          <w:hyperlink w:anchor="_Toc148704435" w:history="1">
            <w:r w:rsidR="00135A9C" w:rsidRPr="005E0822">
              <w:rPr>
                <w:rStyle w:val="Hyperlink"/>
                <w:rFonts w:cs="Tahoma"/>
                <w:noProof/>
              </w:rPr>
              <w:t>8.1</w:t>
            </w:r>
            <w:r w:rsidR="00135A9C" w:rsidRPr="005E0822">
              <w:rPr>
                <w:noProof/>
                <w:kern w:val="2"/>
                <w:lang w:eastAsia="en-US"/>
                <w14:ligatures w14:val="standardContextual"/>
              </w:rPr>
              <w:tab/>
            </w:r>
            <w:r w:rsidR="00135A9C" w:rsidRPr="005E0822">
              <w:rPr>
                <w:rStyle w:val="Hyperlink"/>
                <w:rFonts w:cs="Tahoma"/>
                <w:noProof/>
              </w:rPr>
              <w:t>Introduction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_Toc148704435 \h </w:instrText>
            </w:r>
            <w:r w:rsidR="00135A9C" w:rsidRPr="005E0822">
              <w:rPr>
                <w:noProof/>
                <w:webHidden/>
              </w:rPr>
            </w:r>
            <w:r w:rsidR="00135A9C" w:rsidRPr="005E0822">
              <w:rPr>
                <w:noProof/>
                <w:webHidden/>
              </w:rPr>
              <w:fldChar w:fldCharType="separate"/>
            </w:r>
            <w:r w:rsidR="00135A9C" w:rsidRPr="005E0822">
              <w:rPr>
                <w:noProof/>
                <w:webHidden/>
              </w:rPr>
              <w:t>101</w:t>
            </w:r>
            <w:r w:rsidR="00135A9C" w:rsidRPr="005E0822">
              <w:rPr>
                <w:noProof/>
                <w:webHidden/>
              </w:rPr>
              <w:fldChar w:fldCharType="end"/>
            </w:r>
          </w:hyperlink>
        </w:p>
        <w:p w14:paraId="795D5138" w14:textId="09B0FA0F" w:rsidR="00135A9C" w:rsidRPr="005E0822" w:rsidRDefault="008E32C3">
          <w:pPr>
            <w:pStyle w:val="TOC2"/>
            <w:rPr>
              <w:noProof/>
              <w:kern w:val="2"/>
              <w:lang w:eastAsia="en-US"/>
              <w14:ligatures w14:val="standardContextual"/>
            </w:rPr>
          </w:pPr>
          <w:hyperlink w:anchor="_Toc148704436" w:history="1">
            <w:r w:rsidR="00135A9C" w:rsidRPr="005E0822">
              <w:rPr>
                <w:rStyle w:val="Hyperlink"/>
                <w:rFonts w:cs="Tahoma"/>
                <w:noProof/>
              </w:rPr>
              <w:t>8.2</w:t>
            </w:r>
            <w:r w:rsidR="00135A9C" w:rsidRPr="005E0822">
              <w:rPr>
                <w:noProof/>
                <w:kern w:val="2"/>
                <w:lang w:eastAsia="en-US"/>
                <w14:ligatures w14:val="standardContextual"/>
              </w:rPr>
              <w:tab/>
            </w:r>
            <w:r w:rsidR="00135A9C" w:rsidRPr="005E0822">
              <w:rPr>
                <w:rStyle w:val="Hyperlink"/>
                <w:rFonts w:cs="Tahoma"/>
                <w:noProof/>
              </w:rPr>
              <w:t>Monitoring</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_Toc148704436 \h </w:instrText>
            </w:r>
            <w:r w:rsidR="00135A9C" w:rsidRPr="005E0822">
              <w:rPr>
                <w:noProof/>
                <w:webHidden/>
              </w:rPr>
            </w:r>
            <w:r w:rsidR="00135A9C" w:rsidRPr="005E0822">
              <w:rPr>
                <w:noProof/>
                <w:webHidden/>
              </w:rPr>
              <w:fldChar w:fldCharType="separate"/>
            </w:r>
            <w:r w:rsidR="00135A9C" w:rsidRPr="005E0822">
              <w:rPr>
                <w:noProof/>
                <w:webHidden/>
              </w:rPr>
              <w:t>101</w:t>
            </w:r>
            <w:r w:rsidR="00135A9C" w:rsidRPr="005E0822">
              <w:rPr>
                <w:noProof/>
                <w:webHidden/>
              </w:rPr>
              <w:fldChar w:fldCharType="end"/>
            </w:r>
          </w:hyperlink>
        </w:p>
        <w:p w14:paraId="0C01C76F" w14:textId="1ADD4B7E" w:rsidR="00135A9C" w:rsidRPr="005E0822" w:rsidRDefault="008E32C3">
          <w:pPr>
            <w:pStyle w:val="TOC2"/>
            <w:rPr>
              <w:noProof/>
              <w:kern w:val="2"/>
              <w:lang w:eastAsia="en-US"/>
              <w14:ligatures w14:val="standardContextual"/>
            </w:rPr>
          </w:pPr>
          <w:hyperlink w:anchor="_Toc148704437" w:history="1">
            <w:r w:rsidR="00135A9C" w:rsidRPr="005E0822">
              <w:rPr>
                <w:rStyle w:val="Hyperlink"/>
                <w:rFonts w:cs="Tahoma"/>
                <w:noProof/>
              </w:rPr>
              <w:t>8.3</w:t>
            </w:r>
            <w:r w:rsidR="00135A9C" w:rsidRPr="005E0822">
              <w:rPr>
                <w:noProof/>
                <w:kern w:val="2"/>
                <w:lang w:eastAsia="en-US"/>
                <w14:ligatures w14:val="standardContextual"/>
              </w:rPr>
              <w:tab/>
            </w:r>
            <w:r w:rsidR="00135A9C" w:rsidRPr="005E0822">
              <w:rPr>
                <w:rStyle w:val="Hyperlink"/>
                <w:rFonts w:cs="Tahoma"/>
                <w:noProof/>
              </w:rPr>
              <w:t>Plan Monitoring</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_Toc148704437 \h </w:instrText>
            </w:r>
            <w:r w:rsidR="00135A9C" w:rsidRPr="005E0822">
              <w:rPr>
                <w:noProof/>
                <w:webHidden/>
              </w:rPr>
            </w:r>
            <w:r w:rsidR="00135A9C" w:rsidRPr="005E0822">
              <w:rPr>
                <w:noProof/>
                <w:webHidden/>
              </w:rPr>
              <w:fldChar w:fldCharType="separate"/>
            </w:r>
            <w:r w:rsidR="00135A9C" w:rsidRPr="005E0822">
              <w:rPr>
                <w:noProof/>
                <w:webHidden/>
              </w:rPr>
              <w:t>101</w:t>
            </w:r>
            <w:r w:rsidR="00135A9C" w:rsidRPr="005E0822">
              <w:rPr>
                <w:noProof/>
                <w:webHidden/>
              </w:rPr>
              <w:fldChar w:fldCharType="end"/>
            </w:r>
          </w:hyperlink>
        </w:p>
        <w:p w14:paraId="3B4CAAFE" w14:textId="79E785A3" w:rsidR="00135A9C" w:rsidRPr="005E0822" w:rsidRDefault="008E32C3">
          <w:pPr>
            <w:pStyle w:val="TOC2"/>
            <w:rPr>
              <w:noProof/>
              <w:kern w:val="2"/>
              <w:lang w:eastAsia="en-US"/>
              <w14:ligatures w14:val="standardContextual"/>
            </w:rPr>
          </w:pPr>
          <w:hyperlink w:anchor="_Toc148704438" w:history="1">
            <w:r w:rsidR="00135A9C" w:rsidRPr="005E0822">
              <w:rPr>
                <w:rStyle w:val="Hyperlink"/>
                <w:rFonts w:cs="Tahoma"/>
                <w:noProof/>
              </w:rPr>
              <w:t>8.4</w:t>
            </w:r>
            <w:r w:rsidR="00135A9C" w:rsidRPr="005E0822">
              <w:rPr>
                <w:noProof/>
                <w:kern w:val="2"/>
                <w:lang w:eastAsia="en-US"/>
                <w14:ligatures w14:val="standardContextual"/>
              </w:rPr>
              <w:tab/>
            </w:r>
            <w:r w:rsidR="00135A9C" w:rsidRPr="005E0822">
              <w:rPr>
                <w:rStyle w:val="Hyperlink"/>
                <w:rFonts w:cs="Tahoma"/>
                <w:noProof/>
              </w:rPr>
              <w:t>Environmental and Social Monitoring by Contractors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_Toc148704438 \h </w:instrText>
            </w:r>
            <w:r w:rsidR="00135A9C" w:rsidRPr="005E0822">
              <w:rPr>
                <w:noProof/>
                <w:webHidden/>
              </w:rPr>
            </w:r>
            <w:r w:rsidR="00135A9C" w:rsidRPr="005E0822">
              <w:rPr>
                <w:noProof/>
                <w:webHidden/>
              </w:rPr>
              <w:fldChar w:fldCharType="separate"/>
            </w:r>
            <w:r w:rsidR="00135A9C" w:rsidRPr="005E0822">
              <w:rPr>
                <w:noProof/>
                <w:webHidden/>
              </w:rPr>
              <w:t>102</w:t>
            </w:r>
            <w:r w:rsidR="00135A9C" w:rsidRPr="005E0822">
              <w:rPr>
                <w:noProof/>
                <w:webHidden/>
              </w:rPr>
              <w:fldChar w:fldCharType="end"/>
            </w:r>
          </w:hyperlink>
        </w:p>
        <w:p w14:paraId="0748988F" w14:textId="666D2D55" w:rsidR="00135A9C" w:rsidRPr="005E0822" w:rsidRDefault="008E32C3">
          <w:pPr>
            <w:pStyle w:val="TOC2"/>
            <w:rPr>
              <w:noProof/>
              <w:kern w:val="2"/>
              <w:lang w:eastAsia="en-US"/>
              <w14:ligatures w14:val="standardContextual"/>
            </w:rPr>
          </w:pPr>
          <w:hyperlink w:anchor="_Toc148704439" w:history="1">
            <w:r w:rsidR="00135A9C" w:rsidRPr="005E0822">
              <w:rPr>
                <w:rStyle w:val="Hyperlink"/>
                <w:rFonts w:cs="Tahoma"/>
                <w:noProof/>
              </w:rPr>
              <w:t>8.5</w:t>
            </w:r>
            <w:r w:rsidR="00135A9C" w:rsidRPr="005E0822">
              <w:rPr>
                <w:noProof/>
                <w:kern w:val="2"/>
                <w:lang w:eastAsia="en-US"/>
                <w14:ligatures w14:val="standardContextual"/>
              </w:rPr>
              <w:tab/>
            </w:r>
            <w:r w:rsidR="00135A9C" w:rsidRPr="005E0822">
              <w:rPr>
                <w:rStyle w:val="Hyperlink"/>
                <w:rFonts w:cs="Tahoma"/>
                <w:noProof/>
              </w:rPr>
              <w:t>Environmental and Social Management and Monitoring Plan (ESMMP)</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_Toc148704439 \h </w:instrText>
            </w:r>
            <w:r w:rsidR="00135A9C" w:rsidRPr="005E0822">
              <w:rPr>
                <w:noProof/>
                <w:webHidden/>
              </w:rPr>
            </w:r>
            <w:r w:rsidR="00135A9C" w:rsidRPr="005E0822">
              <w:rPr>
                <w:noProof/>
                <w:webHidden/>
              </w:rPr>
              <w:fldChar w:fldCharType="separate"/>
            </w:r>
            <w:r w:rsidR="00135A9C" w:rsidRPr="005E0822">
              <w:rPr>
                <w:noProof/>
                <w:webHidden/>
              </w:rPr>
              <w:t>105</w:t>
            </w:r>
            <w:r w:rsidR="00135A9C" w:rsidRPr="005E0822">
              <w:rPr>
                <w:noProof/>
                <w:webHidden/>
              </w:rPr>
              <w:fldChar w:fldCharType="end"/>
            </w:r>
          </w:hyperlink>
        </w:p>
        <w:p w14:paraId="071167F7" w14:textId="58A0AC92" w:rsidR="00135A9C" w:rsidRPr="005E0822" w:rsidRDefault="008E32C3">
          <w:pPr>
            <w:pStyle w:val="TOC2"/>
            <w:rPr>
              <w:noProof/>
              <w:kern w:val="2"/>
              <w:lang w:eastAsia="en-US"/>
              <w14:ligatures w14:val="standardContextual"/>
            </w:rPr>
          </w:pPr>
          <w:hyperlink w:anchor="_Toc148704440" w:history="1">
            <w:r w:rsidR="00135A9C" w:rsidRPr="005E0822">
              <w:rPr>
                <w:rStyle w:val="Hyperlink"/>
                <w:rFonts w:cs="Tahoma"/>
                <w:noProof/>
              </w:rPr>
              <w:t>8.6</w:t>
            </w:r>
            <w:r w:rsidR="00135A9C" w:rsidRPr="005E0822">
              <w:rPr>
                <w:noProof/>
                <w:kern w:val="2"/>
                <w:lang w:eastAsia="en-US"/>
                <w14:ligatures w14:val="standardContextual"/>
              </w:rPr>
              <w:tab/>
            </w:r>
            <w:r w:rsidR="00135A9C" w:rsidRPr="005E0822">
              <w:rPr>
                <w:rStyle w:val="Hyperlink"/>
                <w:rFonts w:cs="Tahoma"/>
                <w:noProof/>
              </w:rPr>
              <w:t>Approach to Environmental Impact Management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_Toc148704440 \h </w:instrText>
            </w:r>
            <w:r w:rsidR="00135A9C" w:rsidRPr="005E0822">
              <w:rPr>
                <w:noProof/>
                <w:webHidden/>
              </w:rPr>
            </w:r>
            <w:r w:rsidR="00135A9C" w:rsidRPr="005E0822">
              <w:rPr>
                <w:noProof/>
                <w:webHidden/>
              </w:rPr>
              <w:fldChar w:fldCharType="separate"/>
            </w:r>
            <w:r w:rsidR="00135A9C" w:rsidRPr="005E0822">
              <w:rPr>
                <w:noProof/>
                <w:webHidden/>
              </w:rPr>
              <w:t>151</w:t>
            </w:r>
            <w:r w:rsidR="00135A9C" w:rsidRPr="005E0822">
              <w:rPr>
                <w:noProof/>
                <w:webHidden/>
              </w:rPr>
              <w:fldChar w:fldCharType="end"/>
            </w:r>
          </w:hyperlink>
        </w:p>
        <w:p w14:paraId="41CE232E" w14:textId="537B6495" w:rsidR="00135A9C" w:rsidRPr="005E0822" w:rsidRDefault="008E32C3">
          <w:pPr>
            <w:pStyle w:val="TOC2"/>
            <w:rPr>
              <w:noProof/>
              <w:kern w:val="2"/>
              <w:lang w:eastAsia="en-US"/>
              <w14:ligatures w14:val="standardContextual"/>
            </w:rPr>
          </w:pPr>
          <w:hyperlink w:anchor="_Toc148704441" w:history="1">
            <w:r w:rsidR="00135A9C" w:rsidRPr="005E0822">
              <w:rPr>
                <w:rStyle w:val="Hyperlink"/>
                <w:rFonts w:cs="Tahoma"/>
                <w:noProof/>
              </w:rPr>
              <w:t>8.7</w:t>
            </w:r>
            <w:r w:rsidR="00135A9C" w:rsidRPr="005E0822">
              <w:rPr>
                <w:noProof/>
                <w:kern w:val="2"/>
                <w:lang w:eastAsia="en-US"/>
                <w14:ligatures w14:val="standardContextual"/>
              </w:rPr>
              <w:tab/>
            </w:r>
            <w:r w:rsidR="00135A9C" w:rsidRPr="005E0822">
              <w:rPr>
                <w:rStyle w:val="Hyperlink"/>
                <w:rFonts w:cs="Tahoma"/>
                <w:noProof/>
              </w:rPr>
              <w:t>Management Plan during Construction Phase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_Toc148704441 \h </w:instrText>
            </w:r>
            <w:r w:rsidR="00135A9C" w:rsidRPr="005E0822">
              <w:rPr>
                <w:noProof/>
                <w:webHidden/>
              </w:rPr>
            </w:r>
            <w:r w:rsidR="00135A9C" w:rsidRPr="005E0822">
              <w:rPr>
                <w:noProof/>
                <w:webHidden/>
              </w:rPr>
              <w:fldChar w:fldCharType="separate"/>
            </w:r>
            <w:r w:rsidR="00135A9C" w:rsidRPr="005E0822">
              <w:rPr>
                <w:noProof/>
                <w:webHidden/>
              </w:rPr>
              <w:t>151</w:t>
            </w:r>
            <w:r w:rsidR="00135A9C" w:rsidRPr="005E0822">
              <w:rPr>
                <w:noProof/>
                <w:webHidden/>
              </w:rPr>
              <w:fldChar w:fldCharType="end"/>
            </w:r>
          </w:hyperlink>
        </w:p>
        <w:p w14:paraId="1C287B3F" w14:textId="6F78C7CA" w:rsidR="00135A9C" w:rsidRPr="005E0822" w:rsidRDefault="008E32C3">
          <w:pPr>
            <w:pStyle w:val="TOC2"/>
            <w:rPr>
              <w:noProof/>
              <w:kern w:val="2"/>
              <w:lang w:eastAsia="en-US"/>
              <w14:ligatures w14:val="standardContextual"/>
            </w:rPr>
          </w:pPr>
          <w:hyperlink w:anchor="_Toc148704442" w:history="1">
            <w:r w:rsidR="00135A9C" w:rsidRPr="005E0822">
              <w:rPr>
                <w:rStyle w:val="Hyperlink"/>
                <w:rFonts w:cs="Tahoma"/>
                <w:noProof/>
              </w:rPr>
              <w:t>8.8</w:t>
            </w:r>
            <w:r w:rsidR="00135A9C" w:rsidRPr="005E0822">
              <w:rPr>
                <w:noProof/>
                <w:kern w:val="2"/>
                <w:lang w:eastAsia="en-US"/>
                <w14:ligatures w14:val="standardContextual"/>
              </w:rPr>
              <w:tab/>
            </w:r>
            <w:r w:rsidR="00135A9C" w:rsidRPr="005E0822">
              <w:rPr>
                <w:rStyle w:val="Hyperlink"/>
                <w:rFonts w:cs="Tahoma"/>
                <w:noProof/>
              </w:rPr>
              <w:t>Rehabilitation and Decommissioning Management Plan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_Toc148704442 \h </w:instrText>
            </w:r>
            <w:r w:rsidR="00135A9C" w:rsidRPr="005E0822">
              <w:rPr>
                <w:noProof/>
                <w:webHidden/>
              </w:rPr>
            </w:r>
            <w:r w:rsidR="00135A9C" w:rsidRPr="005E0822">
              <w:rPr>
                <w:noProof/>
                <w:webHidden/>
              </w:rPr>
              <w:fldChar w:fldCharType="separate"/>
            </w:r>
            <w:r w:rsidR="00135A9C" w:rsidRPr="005E0822">
              <w:rPr>
                <w:noProof/>
                <w:webHidden/>
              </w:rPr>
              <w:t>162</w:t>
            </w:r>
            <w:r w:rsidR="00135A9C" w:rsidRPr="005E0822">
              <w:rPr>
                <w:noProof/>
                <w:webHidden/>
              </w:rPr>
              <w:fldChar w:fldCharType="end"/>
            </w:r>
          </w:hyperlink>
        </w:p>
        <w:p w14:paraId="580CEA11" w14:textId="2BAC194B" w:rsidR="00135A9C" w:rsidRPr="005E0822" w:rsidRDefault="008E32C3">
          <w:pPr>
            <w:pStyle w:val="TOC2"/>
            <w:rPr>
              <w:noProof/>
              <w:kern w:val="2"/>
              <w:lang w:eastAsia="en-US"/>
              <w14:ligatures w14:val="standardContextual"/>
            </w:rPr>
          </w:pPr>
          <w:hyperlink w:anchor="_Toc148704443" w:history="1">
            <w:r w:rsidR="00135A9C" w:rsidRPr="005E0822">
              <w:rPr>
                <w:rStyle w:val="Hyperlink"/>
                <w:rFonts w:cs="Tahoma"/>
                <w:noProof/>
              </w:rPr>
              <w:t>8.9</w:t>
            </w:r>
            <w:r w:rsidR="00135A9C" w:rsidRPr="005E0822">
              <w:rPr>
                <w:noProof/>
                <w:kern w:val="2"/>
                <w:lang w:eastAsia="en-US"/>
                <w14:ligatures w14:val="standardContextual"/>
              </w:rPr>
              <w:tab/>
            </w:r>
            <w:r w:rsidR="00135A9C" w:rsidRPr="005E0822">
              <w:rPr>
                <w:rStyle w:val="Hyperlink"/>
                <w:rFonts w:cs="Tahoma"/>
                <w:noProof/>
              </w:rPr>
              <w:t>Institutional Implementation Arrangements for the Proposed Project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_Toc148704443 \h </w:instrText>
            </w:r>
            <w:r w:rsidR="00135A9C" w:rsidRPr="005E0822">
              <w:rPr>
                <w:noProof/>
                <w:webHidden/>
              </w:rPr>
            </w:r>
            <w:r w:rsidR="00135A9C" w:rsidRPr="005E0822">
              <w:rPr>
                <w:noProof/>
                <w:webHidden/>
              </w:rPr>
              <w:fldChar w:fldCharType="separate"/>
            </w:r>
            <w:r w:rsidR="00135A9C" w:rsidRPr="005E0822">
              <w:rPr>
                <w:noProof/>
                <w:webHidden/>
              </w:rPr>
              <w:t>163</w:t>
            </w:r>
            <w:r w:rsidR="00135A9C" w:rsidRPr="005E0822">
              <w:rPr>
                <w:noProof/>
                <w:webHidden/>
              </w:rPr>
              <w:fldChar w:fldCharType="end"/>
            </w:r>
          </w:hyperlink>
        </w:p>
        <w:p w14:paraId="027C6146" w14:textId="5FB02704" w:rsidR="00135A9C" w:rsidRPr="005E0822" w:rsidRDefault="008E32C3">
          <w:pPr>
            <w:pStyle w:val="TOC3"/>
            <w:rPr>
              <w:noProof/>
              <w:kern w:val="2"/>
              <w:lang w:eastAsia="en-US"/>
              <w14:ligatures w14:val="standardContextual"/>
            </w:rPr>
          </w:pPr>
          <w:hyperlink w:anchor="_Toc148704444" w:history="1">
            <w:r w:rsidR="00135A9C" w:rsidRPr="005E0822">
              <w:rPr>
                <w:rStyle w:val="Hyperlink"/>
                <w:rFonts w:cs="Tahoma"/>
                <w:noProof/>
              </w:rPr>
              <w:t>8.9.1</w:t>
            </w:r>
            <w:r w:rsidR="00135A9C" w:rsidRPr="005E0822">
              <w:rPr>
                <w:noProof/>
                <w:kern w:val="2"/>
                <w:lang w:eastAsia="en-US"/>
                <w14:ligatures w14:val="standardContextual"/>
              </w:rPr>
              <w:tab/>
            </w:r>
            <w:r w:rsidR="00135A9C" w:rsidRPr="005E0822">
              <w:rPr>
                <w:rStyle w:val="Hyperlink"/>
                <w:rFonts w:cs="Tahoma"/>
                <w:noProof/>
              </w:rPr>
              <w:t>Proponent -Ministry of Energy and Petroleum (MoEP)</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_Toc148704444 \h </w:instrText>
            </w:r>
            <w:r w:rsidR="00135A9C" w:rsidRPr="005E0822">
              <w:rPr>
                <w:noProof/>
                <w:webHidden/>
              </w:rPr>
            </w:r>
            <w:r w:rsidR="00135A9C" w:rsidRPr="005E0822">
              <w:rPr>
                <w:noProof/>
                <w:webHidden/>
              </w:rPr>
              <w:fldChar w:fldCharType="separate"/>
            </w:r>
            <w:r w:rsidR="00135A9C" w:rsidRPr="005E0822">
              <w:rPr>
                <w:noProof/>
                <w:webHidden/>
              </w:rPr>
              <w:t>163</w:t>
            </w:r>
            <w:r w:rsidR="00135A9C" w:rsidRPr="005E0822">
              <w:rPr>
                <w:noProof/>
                <w:webHidden/>
              </w:rPr>
              <w:fldChar w:fldCharType="end"/>
            </w:r>
          </w:hyperlink>
        </w:p>
        <w:p w14:paraId="78AC7EC3" w14:textId="095C6219" w:rsidR="00135A9C" w:rsidRPr="005E0822" w:rsidRDefault="008E32C3">
          <w:pPr>
            <w:pStyle w:val="TOC3"/>
            <w:rPr>
              <w:noProof/>
              <w:kern w:val="2"/>
              <w:lang w:eastAsia="en-US"/>
              <w14:ligatures w14:val="standardContextual"/>
            </w:rPr>
          </w:pPr>
          <w:hyperlink w:anchor="_Toc148704445" w:history="1">
            <w:r w:rsidR="00135A9C" w:rsidRPr="005E0822">
              <w:rPr>
                <w:rStyle w:val="Hyperlink"/>
                <w:rFonts w:cs="Tahoma"/>
                <w:noProof/>
                <w:lang w:eastAsia="en-GB"/>
              </w:rPr>
              <w:t>8.9.2</w:t>
            </w:r>
            <w:r w:rsidR="00135A9C" w:rsidRPr="005E0822">
              <w:rPr>
                <w:noProof/>
                <w:kern w:val="2"/>
                <w:lang w:eastAsia="en-US"/>
                <w14:ligatures w14:val="standardContextual"/>
              </w:rPr>
              <w:tab/>
            </w:r>
            <w:r w:rsidR="00135A9C" w:rsidRPr="005E0822">
              <w:rPr>
                <w:rStyle w:val="Hyperlink"/>
                <w:rFonts w:cs="Tahoma"/>
                <w:noProof/>
                <w:lang w:eastAsia="en-GB"/>
              </w:rPr>
              <w:t>KOSAP Project Implementation Unit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_Toc148704445 \h </w:instrText>
            </w:r>
            <w:r w:rsidR="00135A9C" w:rsidRPr="005E0822">
              <w:rPr>
                <w:noProof/>
                <w:webHidden/>
              </w:rPr>
            </w:r>
            <w:r w:rsidR="00135A9C" w:rsidRPr="005E0822">
              <w:rPr>
                <w:noProof/>
                <w:webHidden/>
              </w:rPr>
              <w:fldChar w:fldCharType="separate"/>
            </w:r>
            <w:r w:rsidR="00135A9C" w:rsidRPr="005E0822">
              <w:rPr>
                <w:noProof/>
                <w:webHidden/>
              </w:rPr>
              <w:t>163</w:t>
            </w:r>
            <w:r w:rsidR="00135A9C" w:rsidRPr="005E0822">
              <w:rPr>
                <w:noProof/>
                <w:webHidden/>
              </w:rPr>
              <w:fldChar w:fldCharType="end"/>
            </w:r>
          </w:hyperlink>
        </w:p>
        <w:p w14:paraId="0C87F1DC" w14:textId="5FD7F9C1" w:rsidR="00135A9C" w:rsidRPr="005E0822" w:rsidRDefault="008E32C3">
          <w:pPr>
            <w:pStyle w:val="TOC3"/>
            <w:rPr>
              <w:noProof/>
              <w:kern w:val="2"/>
              <w:lang w:eastAsia="en-US"/>
              <w14:ligatures w14:val="standardContextual"/>
            </w:rPr>
          </w:pPr>
          <w:hyperlink w:anchor="_Toc148704446" w:history="1">
            <w:r w:rsidR="00135A9C" w:rsidRPr="005E0822">
              <w:rPr>
                <w:rStyle w:val="Hyperlink"/>
                <w:rFonts w:cs="Tahoma"/>
                <w:noProof/>
              </w:rPr>
              <w:t>8.9.3</w:t>
            </w:r>
            <w:r w:rsidR="00135A9C" w:rsidRPr="005E0822">
              <w:rPr>
                <w:noProof/>
                <w:kern w:val="2"/>
                <w:lang w:eastAsia="en-US"/>
                <w14:ligatures w14:val="standardContextual"/>
              </w:rPr>
              <w:tab/>
            </w:r>
            <w:r w:rsidR="00135A9C" w:rsidRPr="005E0822">
              <w:rPr>
                <w:rStyle w:val="Hyperlink"/>
                <w:rFonts w:cs="Tahoma"/>
                <w:noProof/>
              </w:rPr>
              <w:t>The Implementing Agency (KPLC)</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_Toc148704446 \h </w:instrText>
            </w:r>
            <w:r w:rsidR="00135A9C" w:rsidRPr="005E0822">
              <w:rPr>
                <w:noProof/>
                <w:webHidden/>
              </w:rPr>
            </w:r>
            <w:r w:rsidR="00135A9C" w:rsidRPr="005E0822">
              <w:rPr>
                <w:noProof/>
                <w:webHidden/>
              </w:rPr>
              <w:fldChar w:fldCharType="separate"/>
            </w:r>
            <w:r w:rsidR="00135A9C" w:rsidRPr="005E0822">
              <w:rPr>
                <w:noProof/>
                <w:webHidden/>
              </w:rPr>
              <w:t>163</w:t>
            </w:r>
            <w:r w:rsidR="00135A9C" w:rsidRPr="005E0822">
              <w:rPr>
                <w:noProof/>
                <w:webHidden/>
              </w:rPr>
              <w:fldChar w:fldCharType="end"/>
            </w:r>
          </w:hyperlink>
        </w:p>
        <w:p w14:paraId="5656486E" w14:textId="2E9B4175" w:rsidR="00135A9C" w:rsidRPr="005E0822" w:rsidRDefault="008E32C3">
          <w:pPr>
            <w:pStyle w:val="TOC3"/>
            <w:rPr>
              <w:noProof/>
              <w:kern w:val="2"/>
              <w:lang w:eastAsia="en-US"/>
              <w14:ligatures w14:val="standardContextual"/>
            </w:rPr>
          </w:pPr>
          <w:hyperlink w:anchor="_Toc148704447" w:history="1">
            <w:r w:rsidR="00135A9C" w:rsidRPr="005E0822">
              <w:rPr>
                <w:rStyle w:val="Hyperlink"/>
                <w:rFonts w:cs="Tahoma"/>
                <w:noProof/>
              </w:rPr>
              <w:t>8.9.4</w:t>
            </w:r>
            <w:r w:rsidR="00135A9C" w:rsidRPr="005E0822">
              <w:rPr>
                <w:noProof/>
                <w:kern w:val="2"/>
                <w:lang w:eastAsia="en-US"/>
                <w14:ligatures w14:val="standardContextual"/>
              </w:rPr>
              <w:tab/>
            </w:r>
            <w:r w:rsidR="00135A9C" w:rsidRPr="005E0822">
              <w:rPr>
                <w:rStyle w:val="Hyperlink"/>
                <w:rFonts w:cs="Tahoma"/>
                <w:noProof/>
              </w:rPr>
              <w:t>County Government of Wajir</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_Toc148704447 \h </w:instrText>
            </w:r>
            <w:r w:rsidR="00135A9C" w:rsidRPr="005E0822">
              <w:rPr>
                <w:noProof/>
                <w:webHidden/>
              </w:rPr>
            </w:r>
            <w:r w:rsidR="00135A9C" w:rsidRPr="005E0822">
              <w:rPr>
                <w:noProof/>
                <w:webHidden/>
              </w:rPr>
              <w:fldChar w:fldCharType="separate"/>
            </w:r>
            <w:r w:rsidR="00135A9C" w:rsidRPr="005E0822">
              <w:rPr>
                <w:noProof/>
                <w:webHidden/>
              </w:rPr>
              <w:t>163</w:t>
            </w:r>
            <w:r w:rsidR="00135A9C" w:rsidRPr="005E0822">
              <w:rPr>
                <w:noProof/>
                <w:webHidden/>
              </w:rPr>
              <w:fldChar w:fldCharType="end"/>
            </w:r>
          </w:hyperlink>
        </w:p>
        <w:p w14:paraId="4725970D" w14:textId="133C2E5C" w:rsidR="00135A9C" w:rsidRPr="005E0822" w:rsidRDefault="008E32C3">
          <w:pPr>
            <w:pStyle w:val="TOC3"/>
            <w:rPr>
              <w:noProof/>
              <w:kern w:val="2"/>
              <w:lang w:eastAsia="en-US"/>
              <w14:ligatures w14:val="standardContextual"/>
            </w:rPr>
          </w:pPr>
          <w:hyperlink w:anchor="_Toc148704448" w:history="1">
            <w:r w:rsidR="00135A9C" w:rsidRPr="005E0822">
              <w:rPr>
                <w:rStyle w:val="Hyperlink"/>
                <w:rFonts w:cs="Tahoma"/>
                <w:noProof/>
              </w:rPr>
              <w:t>8.9.5</w:t>
            </w:r>
            <w:r w:rsidR="00135A9C" w:rsidRPr="005E0822">
              <w:rPr>
                <w:noProof/>
                <w:kern w:val="2"/>
                <w:lang w:eastAsia="en-US"/>
                <w14:ligatures w14:val="standardContextual"/>
              </w:rPr>
              <w:tab/>
            </w:r>
            <w:r w:rsidR="00135A9C" w:rsidRPr="005E0822">
              <w:rPr>
                <w:rStyle w:val="Hyperlink"/>
                <w:rFonts w:cs="Tahoma"/>
                <w:noProof/>
              </w:rPr>
              <w:t>National Environmental Management Authority</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_Toc148704448 \h </w:instrText>
            </w:r>
            <w:r w:rsidR="00135A9C" w:rsidRPr="005E0822">
              <w:rPr>
                <w:noProof/>
                <w:webHidden/>
              </w:rPr>
            </w:r>
            <w:r w:rsidR="00135A9C" w:rsidRPr="005E0822">
              <w:rPr>
                <w:noProof/>
                <w:webHidden/>
              </w:rPr>
              <w:fldChar w:fldCharType="separate"/>
            </w:r>
            <w:r w:rsidR="00135A9C" w:rsidRPr="005E0822">
              <w:rPr>
                <w:noProof/>
                <w:webHidden/>
              </w:rPr>
              <w:t>164</w:t>
            </w:r>
            <w:r w:rsidR="00135A9C" w:rsidRPr="005E0822">
              <w:rPr>
                <w:noProof/>
                <w:webHidden/>
              </w:rPr>
              <w:fldChar w:fldCharType="end"/>
            </w:r>
          </w:hyperlink>
        </w:p>
        <w:p w14:paraId="0820A791" w14:textId="2B1CDF60" w:rsidR="00135A9C" w:rsidRPr="005E0822" w:rsidRDefault="008E32C3">
          <w:pPr>
            <w:pStyle w:val="TOC3"/>
            <w:rPr>
              <w:noProof/>
              <w:kern w:val="2"/>
              <w:lang w:eastAsia="en-US"/>
              <w14:ligatures w14:val="standardContextual"/>
            </w:rPr>
          </w:pPr>
          <w:hyperlink w:anchor="_Toc148704449" w:history="1">
            <w:r w:rsidR="00135A9C" w:rsidRPr="005E0822">
              <w:rPr>
                <w:rStyle w:val="Hyperlink"/>
                <w:rFonts w:cs="Tahoma"/>
                <w:noProof/>
              </w:rPr>
              <w:t>8.9.6</w:t>
            </w:r>
            <w:r w:rsidR="00135A9C" w:rsidRPr="005E0822">
              <w:rPr>
                <w:noProof/>
                <w:kern w:val="2"/>
                <w:lang w:eastAsia="en-US"/>
                <w14:ligatures w14:val="standardContextual"/>
              </w:rPr>
              <w:tab/>
            </w:r>
            <w:r w:rsidR="00135A9C" w:rsidRPr="005E0822">
              <w:rPr>
                <w:rStyle w:val="Hyperlink"/>
                <w:rFonts w:cs="Tahoma"/>
                <w:noProof/>
              </w:rPr>
              <w:t>Roles and Responsibilities of the Supervising Consultant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_Toc148704449 \h </w:instrText>
            </w:r>
            <w:r w:rsidR="00135A9C" w:rsidRPr="005E0822">
              <w:rPr>
                <w:noProof/>
                <w:webHidden/>
              </w:rPr>
            </w:r>
            <w:r w:rsidR="00135A9C" w:rsidRPr="005E0822">
              <w:rPr>
                <w:noProof/>
                <w:webHidden/>
              </w:rPr>
              <w:fldChar w:fldCharType="separate"/>
            </w:r>
            <w:r w:rsidR="00135A9C" w:rsidRPr="005E0822">
              <w:rPr>
                <w:noProof/>
                <w:webHidden/>
              </w:rPr>
              <w:t>164</w:t>
            </w:r>
            <w:r w:rsidR="00135A9C" w:rsidRPr="005E0822">
              <w:rPr>
                <w:noProof/>
                <w:webHidden/>
              </w:rPr>
              <w:fldChar w:fldCharType="end"/>
            </w:r>
          </w:hyperlink>
        </w:p>
        <w:p w14:paraId="67C910FB" w14:textId="7FDFC708" w:rsidR="00135A9C" w:rsidRPr="005E0822" w:rsidRDefault="008E32C3">
          <w:pPr>
            <w:pStyle w:val="TOC3"/>
            <w:rPr>
              <w:noProof/>
              <w:kern w:val="2"/>
              <w:lang w:eastAsia="en-US"/>
              <w14:ligatures w14:val="standardContextual"/>
            </w:rPr>
          </w:pPr>
          <w:hyperlink w:anchor="_Toc148704450" w:history="1">
            <w:r w:rsidR="00135A9C" w:rsidRPr="005E0822">
              <w:rPr>
                <w:rStyle w:val="Hyperlink"/>
                <w:rFonts w:cs="Tahoma"/>
                <w:noProof/>
              </w:rPr>
              <w:t>8.9.7</w:t>
            </w:r>
            <w:r w:rsidR="00135A9C" w:rsidRPr="005E0822">
              <w:rPr>
                <w:noProof/>
                <w:kern w:val="2"/>
                <w:lang w:eastAsia="en-US"/>
                <w14:ligatures w14:val="standardContextual"/>
              </w:rPr>
              <w:tab/>
            </w:r>
            <w:r w:rsidR="00135A9C" w:rsidRPr="005E0822">
              <w:rPr>
                <w:rStyle w:val="Hyperlink"/>
                <w:rFonts w:cs="Tahoma"/>
                <w:noProof/>
              </w:rPr>
              <w:t>Roles and Responsibilities of the Contractor</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_Toc148704450 \h </w:instrText>
            </w:r>
            <w:r w:rsidR="00135A9C" w:rsidRPr="005E0822">
              <w:rPr>
                <w:noProof/>
                <w:webHidden/>
              </w:rPr>
            </w:r>
            <w:r w:rsidR="00135A9C" w:rsidRPr="005E0822">
              <w:rPr>
                <w:noProof/>
                <w:webHidden/>
              </w:rPr>
              <w:fldChar w:fldCharType="separate"/>
            </w:r>
            <w:r w:rsidR="00135A9C" w:rsidRPr="005E0822">
              <w:rPr>
                <w:noProof/>
                <w:webHidden/>
              </w:rPr>
              <w:t>164</w:t>
            </w:r>
            <w:r w:rsidR="00135A9C" w:rsidRPr="005E0822">
              <w:rPr>
                <w:noProof/>
                <w:webHidden/>
              </w:rPr>
              <w:fldChar w:fldCharType="end"/>
            </w:r>
          </w:hyperlink>
        </w:p>
        <w:p w14:paraId="279D6CF0" w14:textId="6C0E0A1A" w:rsidR="00135A9C" w:rsidRPr="005E0822" w:rsidRDefault="008E32C3">
          <w:pPr>
            <w:pStyle w:val="TOC2"/>
            <w:rPr>
              <w:noProof/>
              <w:kern w:val="2"/>
              <w:lang w:eastAsia="en-US"/>
              <w14:ligatures w14:val="standardContextual"/>
            </w:rPr>
          </w:pPr>
          <w:hyperlink w:anchor="_Toc148704451" w:history="1">
            <w:r w:rsidR="00135A9C" w:rsidRPr="005E0822">
              <w:rPr>
                <w:rStyle w:val="Hyperlink"/>
                <w:rFonts w:cs="Tahoma"/>
                <w:noProof/>
              </w:rPr>
              <w:t>8.10</w:t>
            </w:r>
            <w:r w:rsidR="00135A9C" w:rsidRPr="005E0822">
              <w:rPr>
                <w:noProof/>
                <w:kern w:val="2"/>
                <w:lang w:eastAsia="en-US"/>
                <w14:ligatures w14:val="standardContextual"/>
              </w:rPr>
              <w:tab/>
            </w:r>
            <w:r w:rsidR="00135A9C" w:rsidRPr="005E0822">
              <w:rPr>
                <w:rStyle w:val="Hyperlink"/>
                <w:rFonts w:cs="Tahoma"/>
                <w:noProof/>
              </w:rPr>
              <w:t>Management of Impacts during Operation Phase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_Toc148704451 \h </w:instrText>
            </w:r>
            <w:r w:rsidR="00135A9C" w:rsidRPr="005E0822">
              <w:rPr>
                <w:noProof/>
                <w:webHidden/>
              </w:rPr>
            </w:r>
            <w:r w:rsidR="00135A9C" w:rsidRPr="005E0822">
              <w:rPr>
                <w:noProof/>
                <w:webHidden/>
              </w:rPr>
              <w:fldChar w:fldCharType="separate"/>
            </w:r>
            <w:r w:rsidR="00135A9C" w:rsidRPr="005E0822">
              <w:rPr>
                <w:noProof/>
                <w:webHidden/>
              </w:rPr>
              <w:t>165</w:t>
            </w:r>
            <w:r w:rsidR="00135A9C" w:rsidRPr="005E0822">
              <w:rPr>
                <w:noProof/>
                <w:webHidden/>
              </w:rPr>
              <w:fldChar w:fldCharType="end"/>
            </w:r>
          </w:hyperlink>
        </w:p>
        <w:p w14:paraId="5D690169" w14:textId="31D641FF"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452" w:history="1">
            <w:r w:rsidR="00135A9C" w:rsidRPr="005E0822">
              <w:rPr>
                <w:rStyle w:val="Hyperlink"/>
              </w:rPr>
              <w:t>CHAPTER NINE: CONCLUSIONS AND RECOMMENDATIONS</w:t>
            </w:r>
            <w:r w:rsidR="00135A9C" w:rsidRPr="005E0822">
              <w:rPr>
                <w:webHidden/>
              </w:rPr>
              <w:tab/>
            </w:r>
            <w:r w:rsidR="00135A9C" w:rsidRPr="005E0822">
              <w:rPr>
                <w:webHidden/>
              </w:rPr>
              <w:fldChar w:fldCharType="begin"/>
            </w:r>
            <w:r w:rsidR="00135A9C" w:rsidRPr="005E0822">
              <w:rPr>
                <w:webHidden/>
              </w:rPr>
              <w:instrText xml:space="preserve"> PAGEREF _Toc148704452 \h </w:instrText>
            </w:r>
            <w:r w:rsidR="00135A9C" w:rsidRPr="005E0822">
              <w:rPr>
                <w:webHidden/>
              </w:rPr>
            </w:r>
            <w:r w:rsidR="00135A9C" w:rsidRPr="005E0822">
              <w:rPr>
                <w:webHidden/>
              </w:rPr>
              <w:fldChar w:fldCharType="separate"/>
            </w:r>
            <w:r w:rsidR="00135A9C" w:rsidRPr="005E0822">
              <w:rPr>
                <w:webHidden/>
              </w:rPr>
              <w:t>167</w:t>
            </w:r>
            <w:r w:rsidR="00135A9C" w:rsidRPr="005E0822">
              <w:rPr>
                <w:webHidden/>
              </w:rPr>
              <w:fldChar w:fldCharType="end"/>
            </w:r>
          </w:hyperlink>
        </w:p>
        <w:p w14:paraId="20680B43" w14:textId="4EF313AD" w:rsidR="00135A9C" w:rsidRPr="005E0822" w:rsidRDefault="008E32C3">
          <w:pPr>
            <w:pStyle w:val="TOC2"/>
            <w:rPr>
              <w:noProof/>
              <w:kern w:val="2"/>
              <w:lang w:eastAsia="en-US"/>
              <w14:ligatures w14:val="standardContextual"/>
            </w:rPr>
          </w:pPr>
          <w:hyperlink w:anchor="_Toc148704453" w:history="1">
            <w:r w:rsidR="00135A9C" w:rsidRPr="005E0822">
              <w:rPr>
                <w:rStyle w:val="Hyperlink"/>
                <w:rFonts w:cs="Tahoma"/>
                <w:noProof/>
              </w:rPr>
              <w:t>9.1</w:t>
            </w:r>
            <w:r w:rsidR="00135A9C" w:rsidRPr="005E0822">
              <w:rPr>
                <w:noProof/>
                <w:kern w:val="2"/>
                <w:lang w:eastAsia="en-US"/>
                <w14:ligatures w14:val="standardContextual"/>
              </w:rPr>
              <w:tab/>
            </w:r>
            <w:r w:rsidR="00135A9C" w:rsidRPr="005E0822">
              <w:rPr>
                <w:rStyle w:val="Hyperlink"/>
                <w:rFonts w:cs="Tahoma"/>
                <w:noProof/>
              </w:rPr>
              <w:t>Conclusions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_Toc148704453 \h </w:instrText>
            </w:r>
            <w:r w:rsidR="00135A9C" w:rsidRPr="005E0822">
              <w:rPr>
                <w:noProof/>
                <w:webHidden/>
              </w:rPr>
            </w:r>
            <w:r w:rsidR="00135A9C" w:rsidRPr="005E0822">
              <w:rPr>
                <w:noProof/>
                <w:webHidden/>
              </w:rPr>
              <w:fldChar w:fldCharType="separate"/>
            </w:r>
            <w:r w:rsidR="00135A9C" w:rsidRPr="005E0822">
              <w:rPr>
                <w:noProof/>
                <w:webHidden/>
              </w:rPr>
              <w:t>167</w:t>
            </w:r>
            <w:r w:rsidR="00135A9C" w:rsidRPr="005E0822">
              <w:rPr>
                <w:noProof/>
                <w:webHidden/>
              </w:rPr>
              <w:fldChar w:fldCharType="end"/>
            </w:r>
          </w:hyperlink>
        </w:p>
        <w:p w14:paraId="5284D551" w14:textId="626BC718" w:rsidR="00135A9C" w:rsidRPr="005E0822" w:rsidRDefault="008E32C3">
          <w:pPr>
            <w:pStyle w:val="TOC2"/>
            <w:rPr>
              <w:noProof/>
              <w:kern w:val="2"/>
              <w:lang w:eastAsia="en-US"/>
              <w14:ligatures w14:val="standardContextual"/>
            </w:rPr>
          </w:pPr>
          <w:hyperlink w:anchor="_Toc148704454" w:history="1">
            <w:r w:rsidR="00135A9C" w:rsidRPr="005E0822">
              <w:rPr>
                <w:rStyle w:val="Hyperlink"/>
                <w:rFonts w:cs="Tahoma"/>
                <w:noProof/>
              </w:rPr>
              <w:t>9.2</w:t>
            </w:r>
            <w:r w:rsidR="00135A9C" w:rsidRPr="005E0822">
              <w:rPr>
                <w:noProof/>
                <w:kern w:val="2"/>
                <w:lang w:eastAsia="en-US"/>
                <w14:ligatures w14:val="standardContextual"/>
              </w:rPr>
              <w:tab/>
            </w:r>
            <w:r w:rsidR="00135A9C" w:rsidRPr="005E0822">
              <w:rPr>
                <w:rStyle w:val="Hyperlink"/>
                <w:rFonts w:cs="Tahoma"/>
                <w:noProof/>
              </w:rPr>
              <w:t>Recommendations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_Toc148704454 \h </w:instrText>
            </w:r>
            <w:r w:rsidR="00135A9C" w:rsidRPr="005E0822">
              <w:rPr>
                <w:noProof/>
                <w:webHidden/>
              </w:rPr>
            </w:r>
            <w:r w:rsidR="00135A9C" w:rsidRPr="005E0822">
              <w:rPr>
                <w:noProof/>
                <w:webHidden/>
              </w:rPr>
              <w:fldChar w:fldCharType="separate"/>
            </w:r>
            <w:r w:rsidR="00135A9C" w:rsidRPr="005E0822">
              <w:rPr>
                <w:noProof/>
                <w:webHidden/>
              </w:rPr>
              <w:t>168</w:t>
            </w:r>
            <w:r w:rsidR="00135A9C" w:rsidRPr="005E0822">
              <w:rPr>
                <w:noProof/>
                <w:webHidden/>
              </w:rPr>
              <w:fldChar w:fldCharType="end"/>
            </w:r>
          </w:hyperlink>
        </w:p>
        <w:p w14:paraId="4CF8654F" w14:textId="7AB96F44"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455" w:history="1">
            <w:r w:rsidR="00135A9C" w:rsidRPr="005E0822">
              <w:rPr>
                <w:rStyle w:val="Hyperlink"/>
              </w:rPr>
              <w:t>REFERENCES</w:t>
            </w:r>
            <w:r w:rsidR="00135A9C" w:rsidRPr="005E0822">
              <w:rPr>
                <w:webHidden/>
              </w:rPr>
              <w:tab/>
            </w:r>
            <w:r w:rsidR="00135A9C" w:rsidRPr="005E0822">
              <w:rPr>
                <w:webHidden/>
              </w:rPr>
              <w:fldChar w:fldCharType="begin"/>
            </w:r>
            <w:r w:rsidR="00135A9C" w:rsidRPr="005E0822">
              <w:rPr>
                <w:webHidden/>
              </w:rPr>
              <w:instrText xml:space="preserve"> PAGEREF _Toc148704455 \h </w:instrText>
            </w:r>
            <w:r w:rsidR="00135A9C" w:rsidRPr="005E0822">
              <w:rPr>
                <w:webHidden/>
              </w:rPr>
            </w:r>
            <w:r w:rsidR="00135A9C" w:rsidRPr="005E0822">
              <w:rPr>
                <w:webHidden/>
              </w:rPr>
              <w:fldChar w:fldCharType="separate"/>
            </w:r>
            <w:r w:rsidR="00135A9C" w:rsidRPr="005E0822">
              <w:rPr>
                <w:webHidden/>
              </w:rPr>
              <w:t>169</w:t>
            </w:r>
            <w:r w:rsidR="00135A9C" w:rsidRPr="005E0822">
              <w:rPr>
                <w:webHidden/>
              </w:rPr>
              <w:fldChar w:fldCharType="end"/>
            </w:r>
          </w:hyperlink>
        </w:p>
        <w:p w14:paraId="70535C37" w14:textId="5AFEFB67" w:rsidR="00135A9C" w:rsidRPr="005E0822" w:rsidRDefault="008E32C3">
          <w:pPr>
            <w:pStyle w:val="TOC1"/>
            <w:rPr>
              <w:rFonts w:asciiTheme="minorHAnsi" w:eastAsiaTheme="minorEastAsia" w:hAnsiTheme="minorHAnsi" w:cstheme="minorBidi"/>
              <w:b w:val="0"/>
              <w:bCs w:val="0"/>
              <w:kern w:val="2"/>
              <w:sz w:val="22"/>
              <w:szCs w:val="22"/>
              <w:lang w:eastAsia="en-US"/>
              <w14:ligatures w14:val="standardContextual"/>
            </w:rPr>
          </w:pPr>
          <w:hyperlink w:anchor="_Toc148704456" w:history="1">
            <w:r w:rsidR="00135A9C" w:rsidRPr="005E0822">
              <w:rPr>
                <w:rStyle w:val="Hyperlink"/>
              </w:rPr>
              <w:t>APPENDICES</w:t>
            </w:r>
            <w:r w:rsidR="00135A9C" w:rsidRPr="005E0822">
              <w:rPr>
                <w:webHidden/>
              </w:rPr>
              <w:tab/>
            </w:r>
            <w:r w:rsidR="00135A9C" w:rsidRPr="005E0822">
              <w:rPr>
                <w:webHidden/>
              </w:rPr>
              <w:fldChar w:fldCharType="begin"/>
            </w:r>
            <w:r w:rsidR="00135A9C" w:rsidRPr="005E0822">
              <w:rPr>
                <w:webHidden/>
              </w:rPr>
              <w:instrText xml:space="preserve"> PAGEREF _Toc148704456 \h </w:instrText>
            </w:r>
            <w:r w:rsidR="00135A9C" w:rsidRPr="005E0822">
              <w:rPr>
                <w:webHidden/>
              </w:rPr>
            </w:r>
            <w:r w:rsidR="00135A9C" w:rsidRPr="005E0822">
              <w:rPr>
                <w:webHidden/>
              </w:rPr>
              <w:fldChar w:fldCharType="separate"/>
            </w:r>
            <w:r w:rsidR="00135A9C" w:rsidRPr="005E0822">
              <w:rPr>
                <w:webHidden/>
              </w:rPr>
              <w:t>171</w:t>
            </w:r>
            <w:r w:rsidR="00135A9C" w:rsidRPr="005E0822">
              <w:rPr>
                <w:webHidden/>
              </w:rPr>
              <w:fldChar w:fldCharType="end"/>
            </w:r>
          </w:hyperlink>
        </w:p>
        <w:p w14:paraId="4905A5FD" w14:textId="7A4134F4" w:rsidR="00135A9C" w:rsidRPr="005E0822" w:rsidRDefault="008E32C3">
          <w:pPr>
            <w:pStyle w:val="TOC2"/>
            <w:rPr>
              <w:noProof/>
              <w:kern w:val="2"/>
              <w:lang w:eastAsia="en-US"/>
              <w14:ligatures w14:val="standardContextual"/>
            </w:rPr>
          </w:pPr>
          <w:hyperlink w:anchor="_Toc148704457" w:history="1">
            <w:r w:rsidR="00135A9C" w:rsidRPr="005E0822">
              <w:rPr>
                <w:rStyle w:val="Hyperlink"/>
                <w:rFonts w:eastAsia="Calibri"/>
                <w:noProof/>
              </w:rPr>
              <w:t>Appendix 1. Minutes of ESIA Public Participation Meeting</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_Toc148704457 \h </w:instrText>
            </w:r>
            <w:r w:rsidR="00135A9C" w:rsidRPr="005E0822">
              <w:rPr>
                <w:noProof/>
                <w:webHidden/>
              </w:rPr>
            </w:r>
            <w:r w:rsidR="00135A9C" w:rsidRPr="005E0822">
              <w:rPr>
                <w:noProof/>
                <w:webHidden/>
              </w:rPr>
              <w:fldChar w:fldCharType="separate"/>
            </w:r>
            <w:r w:rsidR="00135A9C" w:rsidRPr="005E0822">
              <w:rPr>
                <w:noProof/>
                <w:webHidden/>
              </w:rPr>
              <w:t>172</w:t>
            </w:r>
            <w:r w:rsidR="00135A9C" w:rsidRPr="005E0822">
              <w:rPr>
                <w:noProof/>
                <w:webHidden/>
              </w:rPr>
              <w:fldChar w:fldCharType="end"/>
            </w:r>
          </w:hyperlink>
        </w:p>
        <w:p w14:paraId="78BDA60F" w14:textId="6A25B4F6" w:rsidR="00135A9C" w:rsidRPr="005E0822" w:rsidRDefault="008E32C3">
          <w:pPr>
            <w:pStyle w:val="TOC2"/>
            <w:rPr>
              <w:noProof/>
              <w:kern w:val="2"/>
              <w:lang w:eastAsia="en-US"/>
              <w14:ligatures w14:val="standardContextual"/>
            </w:rPr>
          </w:pPr>
          <w:hyperlink w:anchor="_Toc148704458" w:history="1">
            <w:r w:rsidR="00135A9C" w:rsidRPr="005E0822">
              <w:rPr>
                <w:rStyle w:val="Hyperlink"/>
                <w:rFonts w:eastAsia="Calibri"/>
                <w:noProof/>
              </w:rPr>
              <w:t>Appendix 2: Lists of Attendance for ESIA Public Participation Meeting</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_Toc148704458 \h </w:instrText>
            </w:r>
            <w:r w:rsidR="00135A9C" w:rsidRPr="005E0822">
              <w:rPr>
                <w:noProof/>
                <w:webHidden/>
              </w:rPr>
            </w:r>
            <w:r w:rsidR="00135A9C" w:rsidRPr="005E0822">
              <w:rPr>
                <w:noProof/>
                <w:webHidden/>
              </w:rPr>
              <w:fldChar w:fldCharType="separate"/>
            </w:r>
            <w:r w:rsidR="00135A9C" w:rsidRPr="005E0822">
              <w:rPr>
                <w:noProof/>
                <w:webHidden/>
              </w:rPr>
              <w:t>178</w:t>
            </w:r>
            <w:r w:rsidR="00135A9C" w:rsidRPr="005E0822">
              <w:rPr>
                <w:noProof/>
                <w:webHidden/>
              </w:rPr>
              <w:fldChar w:fldCharType="end"/>
            </w:r>
          </w:hyperlink>
        </w:p>
        <w:p w14:paraId="1E9894C6" w14:textId="67165296" w:rsidR="00135A9C" w:rsidRPr="005E0822" w:rsidRDefault="008E32C3">
          <w:pPr>
            <w:pStyle w:val="TOC2"/>
            <w:rPr>
              <w:noProof/>
              <w:kern w:val="2"/>
              <w:lang w:eastAsia="en-US"/>
              <w14:ligatures w14:val="standardContextual"/>
            </w:rPr>
          </w:pPr>
          <w:hyperlink w:anchor="_Toc148704459" w:history="1">
            <w:r w:rsidR="00135A9C" w:rsidRPr="005E0822">
              <w:rPr>
                <w:rStyle w:val="Hyperlink"/>
                <w:rFonts w:eastAsia="Calibri"/>
                <w:noProof/>
              </w:rPr>
              <w:t>Appendix 3: Minutes of Community Consultation Meeting to Land Identification.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_Toc148704459 \h </w:instrText>
            </w:r>
            <w:r w:rsidR="00135A9C" w:rsidRPr="005E0822">
              <w:rPr>
                <w:noProof/>
                <w:webHidden/>
              </w:rPr>
            </w:r>
            <w:r w:rsidR="00135A9C" w:rsidRPr="005E0822">
              <w:rPr>
                <w:noProof/>
                <w:webHidden/>
              </w:rPr>
              <w:fldChar w:fldCharType="separate"/>
            </w:r>
            <w:r w:rsidR="00135A9C" w:rsidRPr="005E0822">
              <w:rPr>
                <w:noProof/>
                <w:webHidden/>
              </w:rPr>
              <w:t>181</w:t>
            </w:r>
            <w:r w:rsidR="00135A9C" w:rsidRPr="005E0822">
              <w:rPr>
                <w:noProof/>
                <w:webHidden/>
              </w:rPr>
              <w:fldChar w:fldCharType="end"/>
            </w:r>
          </w:hyperlink>
        </w:p>
        <w:p w14:paraId="5E902534" w14:textId="0495A20C" w:rsidR="00135A9C" w:rsidRPr="005E0822" w:rsidRDefault="008E32C3">
          <w:pPr>
            <w:pStyle w:val="TOC2"/>
            <w:rPr>
              <w:noProof/>
              <w:kern w:val="2"/>
              <w:lang w:eastAsia="en-US"/>
              <w14:ligatures w14:val="standardContextual"/>
            </w:rPr>
          </w:pPr>
          <w:hyperlink w:anchor="_Toc148704460" w:history="1">
            <w:r w:rsidR="00135A9C" w:rsidRPr="005E0822">
              <w:rPr>
                <w:rStyle w:val="Hyperlink"/>
                <w:rFonts w:eastAsia="Calibri"/>
                <w:noProof/>
              </w:rPr>
              <w:t>Appendix 4: Lists of attendance during consultation on land acquisition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_Toc148704460 \h </w:instrText>
            </w:r>
            <w:r w:rsidR="00135A9C" w:rsidRPr="005E0822">
              <w:rPr>
                <w:noProof/>
                <w:webHidden/>
              </w:rPr>
            </w:r>
            <w:r w:rsidR="00135A9C" w:rsidRPr="005E0822">
              <w:rPr>
                <w:noProof/>
                <w:webHidden/>
              </w:rPr>
              <w:fldChar w:fldCharType="separate"/>
            </w:r>
            <w:r w:rsidR="00135A9C" w:rsidRPr="005E0822">
              <w:rPr>
                <w:noProof/>
                <w:webHidden/>
              </w:rPr>
              <w:t>196</w:t>
            </w:r>
            <w:r w:rsidR="00135A9C" w:rsidRPr="005E0822">
              <w:rPr>
                <w:noProof/>
                <w:webHidden/>
              </w:rPr>
              <w:fldChar w:fldCharType="end"/>
            </w:r>
          </w:hyperlink>
        </w:p>
        <w:p w14:paraId="5AF01B59" w14:textId="5CA4F81C" w:rsidR="00135A9C" w:rsidRPr="005E0822" w:rsidRDefault="008E32C3">
          <w:pPr>
            <w:pStyle w:val="TOC2"/>
            <w:rPr>
              <w:noProof/>
              <w:kern w:val="2"/>
              <w:lang w:eastAsia="en-US"/>
              <w14:ligatures w14:val="standardContextual"/>
            </w:rPr>
          </w:pPr>
          <w:hyperlink w:anchor="_Toc148704461" w:history="1">
            <w:r w:rsidR="00135A9C" w:rsidRPr="005E0822">
              <w:rPr>
                <w:rStyle w:val="Hyperlink"/>
                <w:rFonts w:eastAsia="Calibri"/>
                <w:noProof/>
              </w:rPr>
              <w:t>Appendix 5: A-RAP</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_Toc148704461 \h </w:instrText>
            </w:r>
            <w:r w:rsidR="00135A9C" w:rsidRPr="005E0822">
              <w:rPr>
                <w:noProof/>
                <w:webHidden/>
              </w:rPr>
            </w:r>
            <w:r w:rsidR="00135A9C" w:rsidRPr="005E0822">
              <w:rPr>
                <w:noProof/>
                <w:webHidden/>
              </w:rPr>
              <w:fldChar w:fldCharType="separate"/>
            </w:r>
            <w:r w:rsidR="00135A9C" w:rsidRPr="005E0822">
              <w:rPr>
                <w:noProof/>
                <w:webHidden/>
              </w:rPr>
              <w:t>198</w:t>
            </w:r>
            <w:r w:rsidR="00135A9C" w:rsidRPr="005E0822">
              <w:rPr>
                <w:noProof/>
                <w:webHidden/>
              </w:rPr>
              <w:fldChar w:fldCharType="end"/>
            </w:r>
          </w:hyperlink>
        </w:p>
        <w:p w14:paraId="48560EE8" w14:textId="2E545129" w:rsidR="00135A9C" w:rsidRPr="005E0822" w:rsidRDefault="008E32C3">
          <w:pPr>
            <w:pStyle w:val="TOC2"/>
            <w:rPr>
              <w:noProof/>
              <w:kern w:val="2"/>
              <w:lang w:eastAsia="en-US"/>
              <w14:ligatures w14:val="standardContextual"/>
            </w:rPr>
          </w:pPr>
          <w:hyperlink w:anchor="_Toc148704462" w:history="1">
            <w:r w:rsidR="00135A9C" w:rsidRPr="005E0822">
              <w:rPr>
                <w:rStyle w:val="Hyperlink"/>
                <w:rFonts w:eastAsia="Calibri"/>
                <w:noProof/>
              </w:rPr>
              <w:t>Appendix 6: Firm and Lead Expert’s Licenses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_Toc148704462 \h </w:instrText>
            </w:r>
            <w:r w:rsidR="00135A9C" w:rsidRPr="005E0822">
              <w:rPr>
                <w:noProof/>
                <w:webHidden/>
              </w:rPr>
            </w:r>
            <w:r w:rsidR="00135A9C" w:rsidRPr="005E0822">
              <w:rPr>
                <w:noProof/>
                <w:webHidden/>
              </w:rPr>
              <w:fldChar w:fldCharType="separate"/>
            </w:r>
            <w:r w:rsidR="00135A9C" w:rsidRPr="005E0822">
              <w:rPr>
                <w:noProof/>
                <w:webHidden/>
              </w:rPr>
              <w:t>203</w:t>
            </w:r>
            <w:r w:rsidR="00135A9C" w:rsidRPr="005E0822">
              <w:rPr>
                <w:noProof/>
                <w:webHidden/>
              </w:rPr>
              <w:fldChar w:fldCharType="end"/>
            </w:r>
          </w:hyperlink>
        </w:p>
        <w:p w14:paraId="74F72819" w14:textId="2886B180" w:rsidR="003428AE" w:rsidRPr="005E0822" w:rsidRDefault="003428AE" w:rsidP="003543D2">
          <w:pPr>
            <w:spacing w:line="240" w:lineRule="auto"/>
            <w:rPr>
              <w:rFonts w:cs="Tahoma"/>
              <w:b/>
              <w:bCs/>
              <w:noProof/>
            </w:rPr>
          </w:pPr>
          <w:r w:rsidRPr="005E0822">
            <w:rPr>
              <w:rFonts w:cs="Tahoma"/>
              <w:b/>
              <w:bCs/>
              <w:noProof/>
              <w:szCs w:val="20"/>
            </w:rPr>
            <w:fldChar w:fldCharType="end"/>
          </w:r>
        </w:p>
      </w:sdtContent>
    </w:sdt>
    <w:p w14:paraId="48CA305B" w14:textId="77777777" w:rsidR="003428AE" w:rsidRPr="005E0822" w:rsidRDefault="003428AE" w:rsidP="003428AE">
      <w:pPr>
        <w:rPr>
          <w:rFonts w:cs="Tahoma"/>
        </w:rPr>
      </w:pPr>
    </w:p>
    <w:p w14:paraId="0FADF4D8" w14:textId="77777777" w:rsidR="003428AE" w:rsidRPr="005E0822" w:rsidRDefault="003428AE" w:rsidP="003428AE">
      <w:pPr>
        <w:rPr>
          <w:rFonts w:cs="Tahoma"/>
        </w:rPr>
      </w:pPr>
    </w:p>
    <w:p w14:paraId="1F96B785" w14:textId="77777777" w:rsidR="003428AE" w:rsidRPr="005E0822" w:rsidRDefault="003428AE" w:rsidP="003428AE">
      <w:pPr>
        <w:rPr>
          <w:rFonts w:cs="Tahoma"/>
          <w:b/>
          <w:bCs/>
          <w:noProof/>
        </w:rPr>
      </w:pPr>
    </w:p>
    <w:p w14:paraId="740B33DE" w14:textId="011A328D" w:rsidR="003428AE" w:rsidRPr="005E0822" w:rsidRDefault="00242314" w:rsidP="003428AE">
      <w:pPr>
        <w:pStyle w:val="Heading1"/>
        <w:pageBreakBefore/>
        <w:numPr>
          <w:ilvl w:val="0"/>
          <w:numId w:val="0"/>
        </w:numPr>
        <w:pBdr>
          <w:bottom w:val="single" w:sz="2" w:space="1" w:color="808080"/>
        </w:pBdr>
        <w:shd w:val="clear" w:color="auto" w:fill="C8C8C8"/>
        <w:spacing w:before="120"/>
        <w:rPr>
          <w:rFonts w:cs="Tahoma"/>
          <w:sz w:val="24"/>
          <w:szCs w:val="21"/>
        </w:rPr>
      </w:pPr>
      <w:bookmarkStart w:id="21" w:name="_Toc148704273"/>
      <w:r w:rsidRPr="005E0822">
        <w:rPr>
          <w:rFonts w:cs="Tahoma"/>
          <w:sz w:val="24"/>
          <w:szCs w:val="21"/>
        </w:rPr>
        <w:t>LIST OF TABLES</w:t>
      </w:r>
      <w:bookmarkEnd w:id="21"/>
      <w:r w:rsidRPr="005E0822">
        <w:rPr>
          <w:rFonts w:cs="Tahoma"/>
          <w:sz w:val="24"/>
          <w:szCs w:val="21"/>
        </w:rPr>
        <w:t xml:space="preserve"> </w:t>
      </w:r>
      <w:r w:rsidRPr="005E0822">
        <w:rPr>
          <w:rFonts w:cs="Tahoma"/>
          <w:sz w:val="24"/>
          <w:szCs w:val="21"/>
        </w:rPr>
        <w:tab/>
      </w:r>
    </w:p>
    <w:p w14:paraId="10CA6FA3" w14:textId="77777777" w:rsidR="00135A9C" w:rsidRPr="005E0822" w:rsidRDefault="00135A9C" w:rsidP="00135A9C">
      <w:pPr>
        <w:rPr>
          <w:rFonts w:cs="Tahoma"/>
          <w:b/>
          <w:iCs/>
          <w:sz w:val="24"/>
          <w:szCs w:val="21"/>
        </w:rPr>
      </w:pPr>
    </w:p>
    <w:p w14:paraId="1B3B15B6" w14:textId="552441CC" w:rsidR="00135A9C" w:rsidRPr="005E0822" w:rsidRDefault="00135A9C">
      <w:pPr>
        <w:pStyle w:val="TableofFigures"/>
        <w:tabs>
          <w:tab w:val="right" w:leader="dot" w:pos="9350"/>
        </w:tabs>
        <w:rPr>
          <w:rFonts w:eastAsiaTheme="minorEastAsia" w:cstheme="minorBidi"/>
          <w:smallCaps w:val="0"/>
          <w:noProof/>
          <w:kern w:val="2"/>
          <w:sz w:val="22"/>
          <w:szCs w:val="22"/>
          <w:lang w:val="en-US" w:eastAsia="en-US"/>
          <w14:ligatures w14:val="standardContextual"/>
        </w:rPr>
      </w:pPr>
      <w:r w:rsidRPr="005E0822">
        <w:fldChar w:fldCharType="begin"/>
      </w:r>
      <w:r w:rsidRPr="005E0822">
        <w:instrText xml:space="preserve"> TOC \h \z \c "Table" </w:instrText>
      </w:r>
      <w:r w:rsidRPr="005E0822">
        <w:fldChar w:fldCharType="separate"/>
      </w:r>
      <w:hyperlink w:anchor="_Toc148704463" w:history="1">
        <w:r w:rsidRPr="005E0822">
          <w:rPr>
            <w:rStyle w:val="Hyperlink"/>
            <w:rFonts w:eastAsiaTheme="majorEastAsia"/>
            <w:noProof/>
          </w:rPr>
          <w:t>Table 1: List of Team of Experts.</w:t>
        </w:r>
        <w:r w:rsidRPr="005E0822">
          <w:rPr>
            <w:noProof/>
            <w:webHidden/>
          </w:rPr>
          <w:tab/>
        </w:r>
        <w:r w:rsidRPr="005E0822">
          <w:rPr>
            <w:noProof/>
            <w:webHidden/>
          </w:rPr>
          <w:fldChar w:fldCharType="begin"/>
        </w:r>
        <w:r w:rsidRPr="005E0822">
          <w:rPr>
            <w:noProof/>
            <w:webHidden/>
          </w:rPr>
          <w:instrText xml:space="preserve"> PAGEREF _Toc148704463 \h </w:instrText>
        </w:r>
        <w:r w:rsidRPr="005E0822">
          <w:rPr>
            <w:noProof/>
            <w:webHidden/>
          </w:rPr>
        </w:r>
        <w:r w:rsidRPr="005E0822">
          <w:rPr>
            <w:noProof/>
            <w:webHidden/>
          </w:rPr>
          <w:fldChar w:fldCharType="separate"/>
        </w:r>
        <w:r w:rsidRPr="005E0822">
          <w:rPr>
            <w:noProof/>
            <w:webHidden/>
          </w:rPr>
          <w:t>10</w:t>
        </w:r>
        <w:r w:rsidRPr="005E0822">
          <w:rPr>
            <w:noProof/>
            <w:webHidden/>
          </w:rPr>
          <w:fldChar w:fldCharType="end"/>
        </w:r>
      </w:hyperlink>
    </w:p>
    <w:p w14:paraId="44BCB75E" w14:textId="616757EF"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64" w:history="1">
        <w:r w:rsidR="00135A9C" w:rsidRPr="005E0822">
          <w:rPr>
            <w:rStyle w:val="Hyperlink"/>
            <w:rFonts w:eastAsiaTheme="majorEastAsia"/>
            <w:noProof/>
          </w:rPr>
          <w:t xml:space="preserve">Table 2: </w:t>
        </w:r>
        <w:r w:rsidR="00135A9C" w:rsidRPr="005E0822">
          <w:rPr>
            <w:rStyle w:val="Hyperlink"/>
            <w:rFonts w:eastAsiaTheme="majorEastAsia"/>
            <w:i/>
            <w:iCs/>
            <w:noProof/>
          </w:rPr>
          <w:t>Component of the proposed Solar Mini Off grid at Meri</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_Toc148704464 \h </w:instrText>
        </w:r>
        <w:r w:rsidR="00135A9C" w:rsidRPr="005E0822">
          <w:rPr>
            <w:noProof/>
            <w:webHidden/>
          </w:rPr>
        </w:r>
        <w:r w:rsidR="00135A9C" w:rsidRPr="005E0822">
          <w:rPr>
            <w:noProof/>
            <w:webHidden/>
          </w:rPr>
          <w:fldChar w:fldCharType="separate"/>
        </w:r>
        <w:r w:rsidR="00135A9C" w:rsidRPr="005E0822">
          <w:rPr>
            <w:noProof/>
            <w:webHidden/>
          </w:rPr>
          <w:t>12</w:t>
        </w:r>
        <w:r w:rsidR="00135A9C" w:rsidRPr="005E0822">
          <w:rPr>
            <w:noProof/>
            <w:webHidden/>
          </w:rPr>
          <w:fldChar w:fldCharType="end"/>
        </w:r>
      </w:hyperlink>
    </w:p>
    <w:p w14:paraId="16D3593B" w14:textId="1B02F59B"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65" w:history="1">
        <w:r w:rsidR="00135A9C" w:rsidRPr="005E0822">
          <w:rPr>
            <w:rStyle w:val="Hyperlink"/>
            <w:rFonts w:eastAsiaTheme="majorEastAsia"/>
            <w:noProof/>
          </w:rPr>
          <w:t>Table 3: Demographic profile of Meri</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_Toc148704465 \h </w:instrText>
        </w:r>
        <w:r w:rsidR="00135A9C" w:rsidRPr="005E0822">
          <w:rPr>
            <w:noProof/>
            <w:webHidden/>
          </w:rPr>
        </w:r>
        <w:r w:rsidR="00135A9C" w:rsidRPr="005E0822">
          <w:rPr>
            <w:noProof/>
            <w:webHidden/>
          </w:rPr>
          <w:fldChar w:fldCharType="separate"/>
        </w:r>
        <w:r w:rsidR="00135A9C" w:rsidRPr="005E0822">
          <w:rPr>
            <w:noProof/>
            <w:webHidden/>
          </w:rPr>
          <w:t>32</w:t>
        </w:r>
        <w:r w:rsidR="00135A9C" w:rsidRPr="005E0822">
          <w:rPr>
            <w:noProof/>
            <w:webHidden/>
          </w:rPr>
          <w:fldChar w:fldCharType="end"/>
        </w:r>
      </w:hyperlink>
    </w:p>
    <w:p w14:paraId="4512FC3B" w14:textId="4AD335D1"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66" w:history="1">
        <w:r w:rsidR="00135A9C" w:rsidRPr="005E0822">
          <w:rPr>
            <w:rStyle w:val="Hyperlink"/>
            <w:rFonts w:eastAsiaTheme="majorEastAsia"/>
            <w:noProof/>
          </w:rPr>
          <w:t xml:space="preserve">Table 4: </w:t>
        </w:r>
        <w:r w:rsidR="00135A9C" w:rsidRPr="005E0822">
          <w:rPr>
            <w:rStyle w:val="Hyperlink"/>
            <w:rFonts w:eastAsiaTheme="majorEastAsia"/>
            <w:i/>
            <w:iCs/>
            <w:noProof/>
          </w:rPr>
          <w:t>National Laws and Policies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_Toc148704466 \h </w:instrText>
        </w:r>
        <w:r w:rsidR="00135A9C" w:rsidRPr="005E0822">
          <w:rPr>
            <w:noProof/>
            <w:webHidden/>
          </w:rPr>
        </w:r>
        <w:r w:rsidR="00135A9C" w:rsidRPr="005E0822">
          <w:rPr>
            <w:noProof/>
            <w:webHidden/>
          </w:rPr>
          <w:fldChar w:fldCharType="separate"/>
        </w:r>
        <w:r w:rsidR="00135A9C" w:rsidRPr="005E0822">
          <w:rPr>
            <w:noProof/>
            <w:webHidden/>
          </w:rPr>
          <w:t>33</w:t>
        </w:r>
        <w:r w:rsidR="00135A9C" w:rsidRPr="005E0822">
          <w:rPr>
            <w:noProof/>
            <w:webHidden/>
          </w:rPr>
          <w:fldChar w:fldCharType="end"/>
        </w:r>
      </w:hyperlink>
    </w:p>
    <w:p w14:paraId="04634E6F" w14:textId="263FDC3E"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67" w:history="1">
        <w:r w:rsidR="00135A9C" w:rsidRPr="005E0822">
          <w:rPr>
            <w:rStyle w:val="Hyperlink"/>
            <w:rFonts w:eastAsiaTheme="majorEastAsia"/>
            <w:noProof/>
          </w:rPr>
          <w:t>Table 5: WB Environmental and social safeguards Policies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_Toc148704467 \h </w:instrText>
        </w:r>
        <w:r w:rsidR="00135A9C" w:rsidRPr="005E0822">
          <w:rPr>
            <w:noProof/>
            <w:webHidden/>
          </w:rPr>
        </w:r>
        <w:r w:rsidR="00135A9C" w:rsidRPr="005E0822">
          <w:rPr>
            <w:noProof/>
            <w:webHidden/>
          </w:rPr>
          <w:fldChar w:fldCharType="separate"/>
        </w:r>
        <w:r w:rsidR="00135A9C" w:rsidRPr="005E0822">
          <w:rPr>
            <w:noProof/>
            <w:webHidden/>
          </w:rPr>
          <w:t>43</w:t>
        </w:r>
        <w:r w:rsidR="00135A9C" w:rsidRPr="005E0822">
          <w:rPr>
            <w:noProof/>
            <w:webHidden/>
          </w:rPr>
          <w:fldChar w:fldCharType="end"/>
        </w:r>
      </w:hyperlink>
    </w:p>
    <w:p w14:paraId="70C4BA7C" w14:textId="2D966D43"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68" w:history="1">
        <w:r w:rsidR="00135A9C" w:rsidRPr="005E0822">
          <w:rPr>
            <w:rStyle w:val="Hyperlink"/>
            <w:rFonts w:eastAsiaTheme="majorEastAsia"/>
            <w:noProof/>
          </w:rPr>
          <w:t>Table 6: Comparison between the WB safeguard policies and the Kenya Legislation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_Toc148704468 \h </w:instrText>
        </w:r>
        <w:r w:rsidR="00135A9C" w:rsidRPr="005E0822">
          <w:rPr>
            <w:noProof/>
            <w:webHidden/>
          </w:rPr>
        </w:r>
        <w:r w:rsidR="00135A9C" w:rsidRPr="005E0822">
          <w:rPr>
            <w:noProof/>
            <w:webHidden/>
          </w:rPr>
          <w:fldChar w:fldCharType="separate"/>
        </w:r>
        <w:r w:rsidR="00135A9C" w:rsidRPr="005E0822">
          <w:rPr>
            <w:noProof/>
            <w:webHidden/>
          </w:rPr>
          <w:t>64</w:t>
        </w:r>
        <w:r w:rsidR="00135A9C" w:rsidRPr="005E0822">
          <w:rPr>
            <w:noProof/>
            <w:webHidden/>
          </w:rPr>
          <w:fldChar w:fldCharType="end"/>
        </w:r>
      </w:hyperlink>
    </w:p>
    <w:p w14:paraId="46330FCC" w14:textId="5289C652"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69" w:history="1">
        <w:r w:rsidR="00135A9C" w:rsidRPr="005E0822">
          <w:rPr>
            <w:rStyle w:val="Hyperlink"/>
            <w:rFonts w:eastAsiaTheme="majorEastAsia"/>
            <w:noProof/>
          </w:rPr>
          <w:t>Table 7: Identified Stakeholders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_Toc148704469 \h </w:instrText>
        </w:r>
        <w:r w:rsidR="00135A9C" w:rsidRPr="005E0822">
          <w:rPr>
            <w:noProof/>
            <w:webHidden/>
          </w:rPr>
        </w:r>
        <w:r w:rsidR="00135A9C" w:rsidRPr="005E0822">
          <w:rPr>
            <w:noProof/>
            <w:webHidden/>
          </w:rPr>
          <w:fldChar w:fldCharType="separate"/>
        </w:r>
        <w:r w:rsidR="00135A9C" w:rsidRPr="005E0822">
          <w:rPr>
            <w:noProof/>
            <w:webHidden/>
          </w:rPr>
          <w:t>66</w:t>
        </w:r>
        <w:r w:rsidR="00135A9C" w:rsidRPr="005E0822">
          <w:rPr>
            <w:noProof/>
            <w:webHidden/>
          </w:rPr>
          <w:fldChar w:fldCharType="end"/>
        </w:r>
      </w:hyperlink>
    </w:p>
    <w:p w14:paraId="2FF1DC8D" w14:textId="6AD0A39B"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70" w:history="1">
        <w:r w:rsidR="00135A9C" w:rsidRPr="005E0822">
          <w:rPr>
            <w:rStyle w:val="Hyperlink"/>
            <w:rFonts w:eastAsiaTheme="majorEastAsia"/>
            <w:noProof/>
          </w:rPr>
          <w:t>Table 8: Stakeholder Significance and Engagement Requirement</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_Toc148704470 \h </w:instrText>
        </w:r>
        <w:r w:rsidR="00135A9C" w:rsidRPr="005E0822">
          <w:rPr>
            <w:noProof/>
            <w:webHidden/>
          </w:rPr>
        </w:r>
        <w:r w:rsidR="00135A9C" w:rsidRPr="005E0822">
          <w:rPr>
            <w:noProof/>
            <w:webHidden/>
          </w:rPr>
          <w:fldChar w:fldCharType="separate"/>
        </w:r>
        <w:r w:rsidR="00135A9C" w:rsidRPr="005E0822">
          <w:rPr>
            <w:noProof/>
            <w:webHidden/>
          </w:rPr>
          <w:t>68</w:t>
        </w:r>
        <w:r w:rsidR="00135A9C" w:rsidRPr="005E0822">
          <w:rPr>
            <w:noProof/>
            <w:webHidden/>
          </w:rPr>
          <w:fldChar w:fldCharType="end"/>
        </w:r>
      </w:hyperlink>
    </w:p>
    <w:p w14:paraId="6CA6E616" w14:textId="7C92415D"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71" w:history="1">
        <w:r w:rsidR="00135A9C" w:rsidRPr="005E0822">
          <w:rPr>
            <w:rStyle w:val="Hyperlink"/>
            <w:rFonts w:eastAsiaTheme="majorEastAsia"/>
            <w:noProof/>
          </w:rPr>
          <w:t xml:space="preserve">Table 9: </w:t>
        </w:r>
        <w:r w:rsidR="00135A9C" w:rsidRPr="005E0822">
          <w:rPr>
            <w:rStyle w:val="Hyperlink"/>
            <w:rFonts w:eastAsiaTheme="majorEastAsia"/>
            <w:i/>
            <w:iCs/>
            <w:noProof/>
          </w:rPr>
          <w:t>Categories of Significance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_Toc148704471 \h </w:instrText>
        </w:r>
        <w:r w:rsidR="00135A9C" w:rsidRPr="005E0822">
          <w:rPr>
            <w:noProof/>
            <w:webHidden/>
          </w:rPr>
        </w:r>
        <w:r w:rsidR="00135A9C" w:rsidRPr="005E0822">
          <w:rPr>
            <w:noProof/>
            <w:webHidden/>
          </w:rPr>
          <w:fldChar w:fldCharType="separate"/>
        </w:r>
        <w:r w:rsidR="00135A9C" w:rsidRPr="005E0822">
          <w:rPr>
            <w:noProof/>
            <w:webHidden/>
          </w:rPr>
          <w:t>79</w:t>
        </w:r>
        <w:r w:rsidR="00135A9C" w:rsidRPr="005E0822">
          <w:rPr>
            <w:noProof/>
            <w:webHidden/>
          </w:rPr>
          <w:fldChar w:fldCharType="end"/>
        </w:r>
      </w:hyperlink>
    </w:p>
    <w:p w14:paraId="59D5C42A" w14:textId="40C42043"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72" w:history="1">
        <w:r w:rsidR="00135A9C" w:rsidRPr="005E0822">
          <w:rPr>
            <w:rStyle w:val="Hyperlink"/>
            <w:rFonts w:eastAsiaTheme="majorEastAsia"/>
            <w:noProof/>
          </w:rPr>
          <w:t xml:space="preserve">Table 10: </w:t>
        </w:r>
        <w:r w:rsidR="00135A9C" w:rsidRPr="005E0822">
          <w:rPr>
            <w:rStyle w:val="Hyperlink"/>
            <w:rFonts w:eastAsiaTheme="majorEastAsia"/>
            <w:i/>
            <w:iCs/>
            <w:noProof/>
          </w:rPr>
          <w:t>Categories of Significance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_Toc148704472 \h </w:instrText>
        </w:r>
        <w:r w:rsidR="00135A9C" w:rsidRPr="005E0822">
          <w:rPr>
            <w:noProof/>
            <w:webHidden/>
          </w:rPr>
        </w:r>
        <w:r w:rsidR="00135A9C" w:rsidRPr="005E0822">
          <w:rPr>
            <w:noProof/>
            <w:webHidden/>
          </w:rPr>
          <w:fldChar w:fldCharType="separate"/>
        </w:r>
        <w:r w:rsidR="00135A9C" w:rsidRPr="005E0822">
          <w:rPr>
            <w:noProof/>
            <w:webHidden/>
          </w:rPr>
          <w:t>79</w:t>
        </w:r>
        <w:r w:rsidR="00135A9C" w:rsidRPr="005E0822">
          <w:rPr>
            <w:noProof/>
            <w:webHidden/>
          </w:rPr>
          <w:fldChar w:fldCharType="end"/>
        </w:r>
      </w:hyperlink>
    </w:p>
    <w:p w14:paraId="78D367EE" w14:textId="06764D56"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73" w:history="1">
        <w:r w:rsidR="00135A9C" w:rsidRPr="005E0822">
          <w:rPr>
            <w:rStyle w:val="Hyperlink"/>
            <w:rFonts w:eastAsiaTheme="majorEastAsia"/>
            <w:noProof/>
          </w:rPr>
          <w:t xml:space="preserve">Table 11: </w:t>
        </w:r>
        <w:r w:rsidR="00135A9C" w:rsidRPr="005E0822">
          <w:rPr>
            <w:rStyle w:val="Hyperlink"/>
            <w:rFonts w:eastAsiaTheme="majorEastAsia"/>
            <w:i/>
            <w:iCs/>
            <w:noProof/>
          </w:rPr>
          <w:t>Explanation of Terms Used for Likelihood of Occurrence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_Toc148704473 \h </w:instrText>
        </w:r>
        <w:r w:rsidR="00135A9C" w:rsidRPr="005E0822">
          <w:rPr>
            <w:noProof/>
            <w:webHidden/>
          </w:rPr>
        </w:r>
        <w:r w:rsidR="00135A9C" w:rsidRPr="005E0822">
          <w:rPr>
            <w:noProof/>
            <w:webHidden/>
          </w:rPr>
          <w:fldChar w:fldCharType="separate"/>
        </w:r>
        <w:r w:rsidR="00135A9C" w:rsidRPr="005E0822">
          <w:rPr>
            <w:noProof/>
            <w:webHidden/>
          </w:rPr>
          <w:t>81</w:t>
        </w:r>
        <w:r w:rsidR="00135A9C" w:rsidRPr="005E0822">
          <w:rPr>
            <w:noProof/>
            <w:webHidden/>
          </w:rPr>
          <w:fldChar w:fldCharType="end"/>
        </w:r>
      </w:hyperlink>
    </w:p>
    <w:p w14:paraId="61470C25" w14:textId="6C5EF304"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74" w:history="1">
        <w:r w:rsidR="00135A9C" w:rsidRPr="005E0822">
          <w:rPr>
            <w:rStyle w:val="Hyperlink"/>
            <w:rFonts w:eastAsiaTheme="majorEastAsia"/>
            <w:noProof/>
          </w:rPr>
          <w:t xml:space="preserve">Table 12: </w:t>
        </w:r>
        <w:r w:rsidR="00135A9C" w:rsidRPr="005E0822">
          <w:rPr>
            <w:rStyle w:val="Hyperlink"/>
            <w:rFonts w:eastAsiaTheme="majorEastAsia"/>
            <w:i/>
            <w:iCs/>
            <w:noProof/>
          </w:rPr>
          <w:t>Background information of the proposed project at Meri.</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_Toc148704474 \h </w:instrText>
        </w:r>
        <w:r w:rsidR="00135A9C" w:rsidRPr="005E0822">
          <w:rPr>
            <w:noProof/>
            <w:webHidden/>
          </w:rPr>
        </w:r>
        <w:r w:rsidR="00135A9C" w:rsidRPr="005E0822">
          <w:rPr>
            <w:noProof/>
            <w:webHidden/>
          </w:rPr>
          <w:fldChar w:fldCharType="separate"/>
        </w:r>
        <w:r w:rsidR="00135A9C" w:rsidRPr="005E0822">
          <w:rPr>
            <w:noProof/>
            <w:webHidden/>
          </w:rPr>
          <w:t>104</w:t>
        </w:r>
        <w:r w:rsidR="00135A9C" w:rsidRPr="005E0822">
          <w:rPr>
            <w:noProof/>
            <w:webHidden/>
          </w:rPr>
          <w:fldChar w:fldCharType="end"/>
        </w:r>
      </w:hyperlink>
    </w:p>
    <w:p w14:paraId="7DA9DCDA" w14:textId="1BAF84F4"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75" w:history="1">
        <w:r w:rsidR="00135A9C" w:rsidRPr="005E0822">
          <w:rPr>
            <w:rStyle w:val="Hyperlink"/>
            <w:rFonts w:eastAsiaTheme="majorEastAsia"/>
            <w:noProof/>
          </w:rPr>
          <w:t>Table 13: Environmental and Social and Monitoring Plan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_Toc148704475 \h </w:instrText>
        </w:r>
        <w:r w:rsidR="00135A9C" w:rsidRPr="005E0822">
          <w:rPr>
            <w:noProof/>
            <w:webHidden/>
          </w:rPr>
        </w:r>
        <w:r w:rsidR="00135A9C" w:rsidRPr="005E0822">
          <w:rPr>
            <w:noProof/>
            <w:webHidden/>
          </w:rPr>
          <w:fldChar w:fldCharType="separate"/>
        </w:r>
        <w:r w:rsidR="00135A9C" w:rsidRPr="005E0822">
          <w:rPr>
            <w:noProof/>
            <w:webHidden/>
          </w:rPr>
          <w:t>105</w:t>
        </w:r>
        <w:r w:rsidR="00135A9C" w:rsidRPr="005E0822">
          <w:rPr>
            <w:noProof/>
            <w:webHidden/>
          </w:rPr>
          <w:fldChar w:fldCharType="end"/>
        </w:r>
      </w:hyperlink>
    </w:p>
    <w:p w14:paraId="6C9EB21C" w14:textId="788A893C" w:rsidR="00135A9C" w:rsidRPr="005E0822" w:rsidRDefault="00135A9C" w:rsidP="00135A9C">
      <w:pPr>
        <w:ind w:firstLine="720"/>
      </w:pPr>
      <w:r w:rsidRPr="005E0822">
        <w:fldChar w:fldCharType="end"/>
      </w:r>
    </w:p>
    <w:p w14:paraId="6AC83906" w14:textId="77777777" w:rsidR="003428AE" w:rsidRPr="005E0822" w:rsidRDefault="003428AE" w:rsidP="003428AE">
      <w:pPr>
        <w:pStyle w:val="Heading1"/>
        <w:pageBreakBefore/>
        <w:numPr>
          <w:ilvl w:val="0"/>
          <w:numId w:val="0"/>
        </w:numPr>
        <w:pBdr>
          <w:bottom w:val="single" w:sz="2" w:space="1" w:color="808080"/>
        </w:pBdr>
        <w:shd w:val="clear" w:color="auto" w:fill="C8C8C8"/>
        <w:spacing w:before="120"/>
        <w:rPr>
          <w:sz w:val="24"/>
          <w:szCs w:val="21"/>
        </w:rPr>
      </w:pPr>
      <w:bookmarkStart w:id="22" w:name="_Toc148704274"/>
      <w:r w:rsidRPr="005E0822">
        <w:rPr>
          <w:sz w:val="24"/>
          <w:szCs w:val="21"/>
        </w:rPr>
        <w:t>LIST OF FIGURES</w:t>
      </w:r>
      <w:bookmarkEnd w:id="22"/>
      <w:r w:rsidRPr="005E0822">
        <w:rPr>
          <w:sz w:val="24"/>
          <w:szCs w:val="21"/>
        </w:rPr>
        <w:t xml:space="preserve"> </w:t>
      </w:r>
    </w:p>
    <w:p w14:paraId="2BAA2E4D" w14:textId="4D355851" w:rsidR="00135A9C" w:rsidRPr="005E0822" w:rsidRDefault="003428AE">
      <w:pPr>
        <w:pStyle w:val="TableofFigures"/>
        <w:tabs>
          <w:tab w:val="right" w:leader="dot" w:pos="9350"/>
        </w:tabs>
        <w:rPr>
          <w:rFonts w:eastAsiaTheme="minorEastAsia" w:cstheme="minorBidi"/>
          <w:smallCaps w:val="0"/>
          <w:noProof/>
          <w:kern w:val="2"/>
          <w:sz w:val="22"/>
          <w:szCs w:val="22"/>
          <w:lang w:val="en-US" w:eastAsia="en-US"/>
          <w14:ligatures w14:val="standardContextual"/>
        </w:rPr>
      </w:pPr>
      <w:r w:rsidRPr="005E0822">
        <w:rPr>
          <w:rFonts w:ascii="Tahoma" w:hAnsi="Tahoma" w:cs="Tahoma"/>
          <w:i/>
          <w:smallCaps w:val="0"/>
          <w:sz w:val="24"/>
        </w:rPr>
        <w:fldChar w:fldCharType="begin"/>
      </w:r>
      <w:r w:rsidRPr="005E0822">
        <w:rPr>
          <w:rFonts w:ascii="Tahoma" w:hAnsi="Tahoma" w:cs="Tahoma"/>
          <w:i/>
          <w:smallCaps w:val="0"/>
          <w:sz w:val="24"/>
        </w:rPr>
        <w:instrText xml:space="preserve"> TOC \h \z \t "Style1" \c </w:instrText>
      </w:r>
      <w:r w:rsidRPr="005E0822">
        <w:rPr>
          <w:rFonts w:ascii="Tahoma" w:hAnsi="Tahoma" w:cs="Tahoma"/>
          <w:i/>
          <w:smallCaps w:val="0"/>
          <w:sz w:val="24"/>
        </w:rPr>
        <w:fldChar w:fldCharType="separate"/>
      </w:r>
      <w:hyperlink w:anchor="_Toc148704476" w:history="1">
        <w:r w:rsidR="00135A9C" w:rsidRPr="005E0822">
          <w:rPr>
            <w:rStyle w:val="Hyperlink"/>
            <w:rFonts w:eastAsiaTheme="majorEastAsia"/>
            <w:bCs/>
            <w:noProof/>
          </w:rPr>
          <w:t>Figure 1-1: Summary of ESIA procedure</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_Toc148704476 \h </w:instrText>
        </w:r>
        <w:r w:rsidR="00135A9C" w:rsidRPr="005E0822">
          <w:rPr>
            <w:noProof/>
            <w:webHidden/>
          </w:rPr>
        </w:r>
        <w:r w:rsidR="00135A9C" w:rsidRPr="005E0822">
          <w:rPr>
            <w:noProof/>
            <w:webHidden/>
          </w:rPr>
          <w:fldChar w:fldCharType="separate"/>
        </w:r>
        <w:r w:rsidR="00135A9C" w:rsidRPr="005E0822">
          <w:rPr>
            <w:noProof/>
            <w:webHidden/>
          </w:rPr>
          <w:t>10</w:t>
        </w:r>
        <w:r w:rsidR="00135A9C" w:rsidRPr="005E0822">
          <w:rPr>
            <w:noProof/>
            <w:webHidden/>
          </w:rPr>
          <w:fldChar w:fldCharType="end"/>
        </w:r>
      </w:hyperlink>
    </w:p>
    <w:p w14:paraId="3ABF0E20" w14:textId="5F12CD7D"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77" w:history="1">
        <w:r w:rsidR="00135A9C" w:rsidRPr="005E0822">
          <w:rPr>
            <w:rStyle w:val="Hyperlink"/>
            <w:rFonts w:eastAsiaTheme="majorEastAsia"/>
            <w:bCs/>
            <w:noProof/>
          </w:rPr>
          <w:t>Figure 2-1. Project Location: Source Google Earth</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_Toc148704477 \h </w:instrText>
        </w:r>
        <w:r w:rsidR="00135A9C" w:rsidRPr="005E0822">
          <w:rPr>
            <w:noProof/>
            <w:webHidden/>
          </w:rPr>
        </w:r>
        <w:r w:rsidR="00135A9C" w:rsidRPr="005E0822">
          <w:rPr>
            <w:noProof/>
            <w:webHidden/>
          </w:rPr>
          <w:fldChar w:fldCharType="separate"/>
        </w:r>
        <w:r w:rsidR="00135A9C" w:rsidRPr="005E0822">
          <w:rPr>
            <w:noProof/>
            <w:webHidden/>
          </w:rPr>
          <w:t>14</w:t>
        </w:r>
        <w:r w:rsidR="00135A9C" w:rsidRPr="005E0822">
          <w:rPr>
            <w:noProof/>
            <w:webHidden/>
          </w:rPr>
          <w:fldChar w:fldCharType="end"/>
        </w:r>
      </w:hyperlink>
    </w:p>
    <w:p w14:paraId="4E8DA669" w14:textId="7D839B6A"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78" w:history="1">
        <w:r w:rsidR="00135A9C" w:rsidRPr="005E0822">
          <w:rPr>
            <w:rStyle w:val="Hyperlink"/>
            <w:rFonts w:eastAsiaTheme="majorEastAsia"/>
            <w:bCs/>
            <w:noProof/>
          </w:rPr>
          <w:t>Figure 2.2: Map showing the KOSAP Counties Lot 1-6 (Wajir county in lot 3)</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_Toc148704478 \h </w:instrText>
        </w:r>
        <w:r w:rsidR="00135A9C" w:rsidRPr="005E0822">
          <w:rPr>
            <w:noProof/>
            <w:webHidden/>
          </w:rPr>
        </w:r>
        <w:r w:rsidR="00135A9C" w:rsidRPr="005E0822">
          <w:rPr>
            <w:noProof/>
            <w:webHidden/>
          </w:rPr>
          <w:fldChar w:fldCharType="separate"/>
        </w:r>
        <w:r w:rsidR="00135A9C" w:rsidRPr="005E0822">
          <w:rPr>
            <w:noProof/>
            <w:webHidden/>
          </w:rPr>
          <w:t>15</w:t>
        </w:r>
        <w:r w:rsidR="00135A9C" w:rsidRPr="005E0822">
          <w:rPr>
            <w:noProof/>
            <w:webHidden/>
          </w:rPr>
          <w:fldChar w:fldCharType="end"/>
        </w:r>
      </w:hyperlink>
    </w:p>
    <w:p w14:paraId="2B35DA3F" w14:textId="6AB243CF"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r:id="rId20" w:anchor="_Toc148704479" w:history="1">
        <w:r w:rsidR="00135A9C" w:rsidRPr="005E0822">
          <w:rPr>
            <w:rStyle w:val="Hyperlink"/>
            <w:rFonts w:eastAsiaTheme="majorEastAsia"/>
            <w:bCs/>
            <w:noProof/>
          </w:rPr>
          <w:t>Figure 6-1 Youth Employment Status</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_Toc148704479 \h </w:instrText>
        </w:r>
        <w:r w:rsidR="00135A9C" w:rsidRPr="005E0822">
          <w:rPr>
            <w:noProof/>
            <w:webHidden/>
          </w:rPr>
        </w:r>
        <w:r w:rsidR="00135A9C" w:rsidRPr="005E0822">
          <w:rPr>
            <w:noProof/>
            <w:webHidden/>
          </w:rPr>
          <w:fldChar w:fldCharType="separate"/>
        </w:r>
        <w:r w:rsidR="00135A9C" w:rsidRPr="005E0822">
          <w:rPr>
            <w:noProof/>
            <w:webHidden/>
          </w:rPr>
          <w:t>74</w:t>
        </w:r>
        <w:r w:rsidR="00135A9C" w:rsidRPr="005E0822">
          <w:rPr>
            <w:noProof/>
            <w:webHidden/>
          </w:rPr>
          <w:fldChar w:fldCharType="end"/>
        </w:r>
      </w:hyperlink>
    </w:p>
    <w:p w14:paraId="4C025D08" w14:textId="1D3293C4"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r:id="rId21" w:anchor="_Toc148704480" w:history="1">
        <w:r w:rsidR="00135A9C" w:rsidRPr="005E0822">
          <w:rPr>
            <w:rStyle w:val="Hyperlink"/>
            <w:rFonts w:eastAsiaTheme="majorEastAsia"/>
            <w:bCs/>
            <w:noProof/>
          </w:rPr>
          <w:t>Figure 6-2: School Enrolment Representation</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_Toc148704480 \h </w:instrText>
        </w:r>
        <w:r w:rsidR="00135A9C" w:rsidRPr="005E0822">
          <w:rPr>
            <w:noProof/>
            <w:webHidden/>
          </w:rPr>
        </w:r>
        <w:r w:rsidR="00135A9C" w:rsidRPr="005E0822">
          <w:rPr>
            <w:noProof/>
            <w:webHidden/>
          </w:rPr>
          <w:fldChar w:fldCharType="separate"/>
        </w:r>
        <w:r w:rsidR="00135A9C" w:rsidRPr="005E0822">
          <w:rPr>
            <w:noProof/>
            <w:webHidden/>
          </w:rPr>
          <w:t>75</w:t>
        </w:r>
        <w:r w:rsidR="00135A9C" w:rsidRPr="005E0822">
          <w:rPr>
            <w:noProof/>
            <w:webHidden/>
          </w:rPr>
          <w:fldChar w:fldCharType="end"/>
        </w:r>
      </w:hyperlink>
    </w:p>
    <w:p w14:paraId="11B7D3F3" w14:textId="4B67A86D"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704481" w:history="1">
        <w:r w:rsidR="00135A9C" w:rsidRPr="005E0822">
          <w:rPr>
            <w:rStyle w:val="Hyperlink"/>
            <w:rFonts w:eastAsiaTheme="majorEastAsia"/>
            <w:bCs/>
            <w:noProof/>
          </w:rPr>
          <w:t>Figure 8.1: KOSAP Grievance Redress Mechanism</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_Toc148704481 \h </w:instrText>
        </w:r>
        <w:r w:rsidR="00135A9C" w:rsidRPr="005E0822">
          <w:rPr>
            <w:noProof/>
            <w:webHidden/>
          </w:rPr>
        </w:r>
        <w:r w:rsidR="00135A9C" w:rsidRPr="005E0822">
          <w:rPr>
            <w:noProof/>
            <w:webHidden/>
          </w:rPr>
          <w:fldChar w:fldCharType="separate"/>
        </w:r>
        <w:r w:rsidR="00135A9C" w:rsidRPr="005E0822">
          <w:rPr>
            <w:noProof/>
            <w:webHidden/>
          </w:rPr>
          <w:t>159</w:t>
        </w:r>
        <w:r w:rsidR="00135A9C" w:rsidRPr="005E0822">
          <w:rPr>
            <w:noProof/>
            <w:webHidden/>
          </w:rPr>
          <w:fldChar w:fldCharType="end"/>
        </w:r>
      </w:hyperlink>
    </w:p>
    <w:p w14:paraId="544AD529" w14:textId="5AC98985" w:rsidR="00135A9C" w:rsidRPr="005E0822" w:rsidRDefault="008E32C3">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r:id="rId22" w:anchor="_Toc148704482" w:history="1">
        <w:r w:rsidR="00135A9C" w:rsidRPr="005E0822">
          <w:rPr>
            <w:rStyle w:val="Hyperlink"/>
            <w:rFonts w:eastAsiaTheme="majorEastAsia"/>
            <w:bCs/>
            <w:noProof/>
          </w:rPr>
          <w:t>Figure  8-2: Composition of GRC</w:t>
        </w:r>
        <w:r w:rsidR="00135A9C" w:rsidRPr="005E0822">
          <w:rPr>
            <w:noProof/>
            <w:webHidden/>
          </w:rPr>
          <w:tab/>
        </w:r>
        <w:r w:rsidR="00135A9C" w:rsidRPr="005E0822">
          <w:rPr>
            <w:noProof/>
            <w:webHidden/>
          </w:rPr>
          <w:fldChar w:fldCharType="begin"/>
        </w:r>
        <w:r w:rsidR="00135A9C" w:rsidRPr="005E0822">
          <w:rPr>
            <w:noProof/>
            <w:webHidden/>
          </w:rPr>
          <w:instrText xml:space="preserve"> PAGEREF _Toc148704482 \h </w:instrText>
        </w:r>
        <w:r w:rsidR="00135A9C" w:rsidRPr="005E0822">
          <w:rPr>
            <w:noProof/>
            <w:webHidden/>
          </w:rPr>
        </w:r>
        <w:r w:rsidR="00135A9C" w:rsidRPr="005E0822">
          <w:rPr>
            <w:noProof/>
            <w:webHidden/>
          </w:rPr>
          <w:fldChar w:fldCharType="separate"/>
        </w:r>
        <w:r w:rsidR="00135A9C" w:rsidRPr="005E0822">
          <w:rPr>
            <w:noProof/>
            <w:webHidden/>
          </w:rPr>
          <w:t>160</w:t>
        </w:r>
        <w:r w:rsidR="00135A9C" w:rsidRPr="005E0822">
          <w:rPr>
            <w:noProof/>
            <w:webHidden/>
          </w:rPr>
          <w:fldChar w:fldCharType="end"/>
        </w:r>
      </w:hyperlink>
    </w:p>
    <w:p w14:paraId="218A6F71" w14:textId="55E07576" w:rsidR="003428AE" w:rsidRPr="005E0822" w:rsidRDefault="003428AE" w:rsidP="003428AE">
      <w:pPr>
        <w:rPr>
          <w:rFonts w:cs="Tahoma"/>
          <w:i/>
          <w:sz w:val="24"/>
        </w:rPr>
      </w:pPr>
      <w:r w:rsidRPr="005E0822">
        <w:rPr>
          <w:rFonts w:cs="Tahoma"/>
          <w:i/>
          <w:sz w:val="24"/>
        </w:rPr>
        <w:fldChar w:fldCharType="end"/>
      </w:r>
    </w:p>
    <w:p w14:paraId="56E2094E" w14:textId="77777777" w:rsidR="003428AE" w:rsidRPr="005E0822" w:rsidRDefault="003428AE" w:rsidP="003428AE">
      <w:pPr>
        <w:pStyle w:val="Heading1"/>
        <w:pageBreakBefore/>
        <w:numPr>
          <w:ilvl w:val="0"/>
          <w:numId w:val="0"/>
        </w:numPr>
        <w:pBdr>
          <w:bottom w:val="single" w:sz="2" w:space="1" w:color="808080"/>
        </w:pBdr>
        <w:shd w:val="clear" w:color="auto" w:fill="C8C8C8"/>
        <w:spacing w:before="120"/>
        <w:rPr>
          <w:sz w:val="24"/>
          <w:szCs w:val="21"/>
        </w:rPr>
      </w:pPr>
      <w:bookmarkStart w:id="23" w:name="_Toc148704275"/>
      <w:r w:rsidRPr="005E0822">
        <w:rPr>
          <w:sz w:val="24"/>
          <w:szCs w:val="21"/>
        </w:rPr>
        <w:t>LIST OF PHOTOS</w:t>
      </w:r>
      <w:bookmarkEnd w:id="23"/>
      <w:r w:rsidRPr="005E0822">
        <w:rPr>
          <w:sz w:val="24"/>
          <w:szCs w:val="21"/>
        </w:rPr>
        <w:t xml:space="preserve"> </w:t>
      </w:r>
    </w:p>
    <w:p w14:paraId="1B26A5B7" w14:textId="1FC97138" w:rsidR="00D32890" w:rsidRPr="005E0822" w:rsidRDefault="003428AE">
      <w:pPr>
        <w:pStyle w:val="TableofFigures"/>
        <w:tabs>
          <w:tab w:val="right" w:leader="dot" w:pos="9350"/>
        </w:tabs>
        <w:rPr>
          <w:rFonts w:ascii="Tahoma" w:eastAsiaTheme="minorEastAsia" w:hAnsi="Tahoma" w:cs="Tahoma"/>
          <w:i/>
          <w:smallCaps w:val="0"/>
          <w:noProof/>
          <w:kern w:val="2"/>
          <w:sz w:val="22"/>
          <w:szCs w:val="22"/>
          <w:lang w:eastAsia="en-GB"/>
          <w14:ligatures w14:val="standardContextual"/>
        </w:rPr>
      </w:pPr>
      <w:r w:rsidRPr="005E0822">
        <w:rPr>
          <w:rFonts w:ascii="Tahoma" w:hAnsi="Tahoma" w:cs="Tahoma"/>
          <w:i/>
          <w:iCs/>
          <w:smallCaps w:val="0"/>
          <w:sz w:val="22"/>
          <w:szCs w:val="22"/>
        </w:rPr>
        <w:fldChar w:fldCharType="begin"/>
      </w:r>
      <w:r w:rsidRPr="005E0822">
        <w:rPr>
          <w:rFonts w:ascii="Tahoma" w:hAnsi="Tahoma" w:cs="Tahoma"/>
          <w:i/>
          <w:iCs/>
          <w:smallCaps w:val="0"/>
          <w:sz w:val="22"/>
          <w:szCs w:val="22"/>
        </w:rPr>
        <w:instrText xml:space="preserve"> TOC \h \z \t "Style3" \c </w:instrText>
      </w:r>
      <w:r w:rsidRPr="005E0822">
        <w:rPr>
          <w:rFonts w:ascii="Tahoma" w:hAnsi="Tahoma" w:cs="Tahoma"/>
          <w:i/>
          <w:iCs/>
          <w:smallCaps w:val="0"/>
          <w:sz w:val="22"/>
          <w:szCs w:val="22"/>
        </w:rPr>
        <w:fldChar w:fldCharType="separate"/>
      </w:r>
      <w:hyperlink r:id="rId23" w:anchor="_Toc139993909" w:history="1">
        <w:r w:rsidR="00D32890" w:rsidRPr="005E0822">
          <w:rPr>
            <w:rStyle w:val="Hyperlink"/>
            <w:rFonts w:ascii="Tahoma" w:eastAsiaTheme="majorEastAsia" w:hAnsi="Tahoma" w:cs="Tahoma"/>
            <w:bCs/>
            <w:i/>
            <w:iCs/>
            <w:smallCaps w:val="0"/>
            <w:noProof/>
            <w:sz w:val="22"/>
            <w:szCs w:val="22"/>
          </w:rPr>
          <w:t>Photo 2-1: Meri Proposed project site</w:t>
        </w:r>
        <w:r w:rsidR="00D32890" w:rsidRPr="005E0822">
          <w:rPr>
            <w:rFonts w:ascii="Tahoma" w:hAnsi="Tahoma" w:cs="Tahoma"/>
            <w:i/>
            <w:smallCaps w:val="0"/>
            <w:noProof/>
            <w:webHidden/>
            <w:sz w:val="22"/>
            <w:szCs w:val="22"/>
          </w:rPr>
          <w:tab/>
        </w:r>
        <w:r w:rsidR="00D32890" w:rsidRPr="005E0822">
          <w:rPr>
            <w:rFonts w:ascii="Tahoma" w:hAnsi="Tahoma" w:cs="Tahoma"/>
            <w:i/>
            <w:smallCaps w:val="0"/>
            <w:noProof/>
            <w:webHidden/>
            <w:sz w:val="22"/>
            <w:szCs w:val="22"/>
          </w:rPr>
          <w:fldChar w:fldCharType="begin"/>
        </w:r>
        <w:r w:rsidR="00D32890" w:rsidRPr="005E0822">
          <w:rPr>
            <w:rFonts w:ascii="Tahoma" w:hAnsi="Tahoma" w:cs="Tahoma"/>
            <w:i/>
            <w:smallCaps w:val="0"/>
            <w:noProof/>
            <w:webHidden/>
            <w:sz w:val="22"/>
            <w:szCs w:val="22"/>
          </w:rPr>
          <w:instrText xml:space="preserve"> PAGEREF _Toc139993909 \h </w:instrText>
        </w:r>
        <w:r w:rsidR="00D32890" w:rsidRPr="005E0822">
          <w:rPr>
            <w:rFonts w:ascii="Tahoma" w:hAnsi="Tahoma" w:cs="Tahoma"/>
            <w:i/>
            <w:smallCaps w:val="0"/>
            <w:noProof/>
            <w:webHidden/>
            <w:sz w:val="22"/>
            <w:szCs w:val="22"/>
          </w:rPr>
        </w:r>
        <w:r w:rsidR="00D32890" w:rsidRPr="005E0822">
          <w:rPr>
            <w:rFonts w:ascii="Tahoma" w:hAnsi="Tahoma" w:cs="Tahoma"/>
            <w:i/>
            <w:smallCaps w:val="0"/>
            <w:noProof/>
            <w:webHidden/>
            <w:sz w:val="22"/>
            <w:szCs w:val="22"/>
          </w:rPr>
          <w:fldChar w:fldCharType="separate"/>
        </w:r>
        <w:r w:rsidR="0047741E" w:rsidRPr="005E0822">
          <w:rPr>
            <w:rFonts w:ascii="Tahoma" w:hAnsi="Tahoma" w:cs="Tahoma"/>
            <w:i/>
            <w:smallCaps w:val="0"/>
            <w:noProof/>
            <w:webHidden/>
            <w:sz w:val="22"/>
            <w:szCs w:val="22"/>
          </w:rPr>
          <w:t>15</w:t>
        </w:r>
        <w:r w:rsidR="00D32890" w:rsidRPr="005E0822">
          <w:rPr>
            <w:rFonts w:ascii="Tahoma" w:hAnsi="Tahoma" w:cs="Tahoma"/>
            <w:i/>
            <w:smallCaps w:val="0"/>
            <w:noProof/>
            <w:webHidden/>
            <w:sz w:val="22"/>
            <w:szCs w:val="22"/>
          </w:rPr>
          <w:fldChar w:fldCharType="end"/>
        </w:r>
      </w:hyperlink>
    </w:p>
    <w:p w14:paraId="34B03021" w14:textId="14A1C6BE" w:rsidR="00D32890" w:rsidRPr="005E0822" w:rsidRDefault="008E32C3">
      <w:pPr>
        <w:pStyle w:val="TableofFigures"/>
        <w:tabs>
          <w:tab w:val="right" w:leader="dot" w:pos="9350"/>
        </w:tabs>
        <w:rPr>
          <w:rFonts w:ascii="Tahoma" w:eastAsiaTheme="minorEastAsia" w:hAnsi="Tahoma" w:cs="Tahoma"/>
          <w:i/>
          <w:smallCaps w:val="0"/>
          <w:noProof/>
          <w:kern w:val="2"/>
          <w:sz w:val="22"/>
          <w:szCs w:val="22"/>
          <w:lang w:eastAsia="en-GB"/>
          <w14:ligatures w14:val="standardContextual"/>
        </w:rPr>
      </w:pPr>
      <w:hyperlink r:id="rId24" w:anchor="_Toc139993910" w:history="1">
        <w:r w:rsidR="00D32890" w:rsidRPr="005E0822">
          <w:rPr>
            <w:rStyle w:val="Hyperlink"/>
            <w:rFonts w:ascii="Tahoma" w:eastAsiaTheme="majorEastAsia" w:hAnsi="Tahoma" w:cs="Tahoma"/>
            <w:bCs/>
            <w:i/>
            <w:iCs/>
            <w:smallCaps w:val="0"/>
            <w:noProof/>
            <w:sz w:val="22"/>
            <w:szCs w:val="22"/>
          </w:rPr>
          <w:t>Photo 4.1: Borehole with diesel generator and Solar panels for pumping water</w:t>
        </w:r>
        <w:r w:rsidR="00D32890" w:rsidRPr="005E0822">
          <w:rPr>
            <w:rFonts w:ascii="Tahoma" w:hAnsi="Tahoma" w:cs="Tahoma"/>
            <w:i/>
            <w:smallCaps w:val="0"/>
            <w:noProof/>
            <w:webHidden/>
            <w:sz w:val="22"/>
            <w:szCs w:val="22"/>
          </w:rPr>
          <w:tab/>
        </w:r>
        <w:r w:rsidR="00D32890" w:rsidRPr="005E0822">
          <w:rPr>
            <w:rFonts w:ascii="Tahoma" w:hAnsi="Tahoma" w:cs="Tahoma"/>
            <w:i/>
            <w:smallCaps w:val="0"/>
            <w:noProof/>
            <w:webHidden/>
            <w:sz w:val="22"/>
            <w:szCs w:val="22"/>
          </w:rPr>
          <w:fldChar w:fldCharType="begin"/>
        </w:r>
        <w:r w:rsidR="00D32890" w:rsidRPr="005E0822">
          <w:rPr>
            <w:rFonts w:ascii="Tahoma" w:hAnsi="Tahoma" w:cs="Tahoma"/>
            <w:i/>
            <w:smallCaps w:val="0"/>
            <w:noProof/>
            <w:webHidden/>
            <w:sz w:val="22"/>
            <w:szCs w:val="22"/>
          </w:rPr>
          <w:instrText xml:space="preserve"> PAGEREF _Toc139993910 \h </w:instrText>
        </w:r>
        <w:r w:rsidR="00D32890" w:rsidRPr="005E0822">
          <w:rPr>
            <w:rFonts w:ascii="Tahoma" w:hAnsi="Tahoma" w:cs="Tahoma"/>
            <w:i/>
            <w:smallCaps w:val="0"/>
            <w:noProof/>
            <w:webHidden/>
            <w:sz w:val="22"/>
            <w:szCs w:val="22"/>
          </w:rPr>
        </w:r>
        <w:r w:rsidR="00D32890" w:rsidRPr="005E0822">
          <w:rPr>
            <w:rFonts w:ascii="Tahoma" w:hAnsi="Tahoma" w:cs="Tahoma"/>
            <w:i/>
            <w:smallCaps w:val="0"/>
            <w:noProof/>
            <w:webHidden/>
            <w:sz w:val="22"/>
            <w:szCs w:val="22"/>
          </w:rPr>
          <w:fldChar w:fldCharType="separate"/>
        </w:r>
        <w:r w:rsidR="0047741E" w:rsidRPr="005E0822">
          <w:rPr>
            <w:rFonts w:ascii="Tahoma" w:hAnsi="Tahoma" w:cs="Tahoma"/>
            <w:i/>
            <w:smallCaps w:val="0"/>
            <w:noProof/>
            <w:webHidden/>
            <w:sz w:val="22"/>
            <w:szCs w:val="22"/>
          </w:rPr>
          <w:t>32</w:t>
        </w:r>
        <w:r w:rsidR="00D32890" w:rsidRPr="005E0822">
          <w:rPr>
            <w:rFonts w:ascii="Tahoma" w:hAnsi="Tahoma" w:cs="Tahoma"/>
            <w:i/>
            <w:smallCaps w:val="0"/>
            <w:noProof/>
            <w:webHidden/>
            <w:sz w:val="22"/>
            <w:szCs w:val="22"/>
          </w:rPr>
          <w:fldChar w:fldCharType="end"/>
        </w:r>
      </w:hyperlink>
    </w:p>
    <w:p w14:paraId="663322E0" w14:textId="727ECA48" w:rsidR="00D32890" w:rsidRPr="005E0822" w:rsidRDefault="008E32C3">
      <w:pPr>
        <w:pStyle w:val="TableofFigures"/>
        <w:tabs>
          <w:tab w:val="right" w:leader="dot" w:pos="9350"/>
        </w:tabs>
        <w:rPr>
          <w:rFonts w:ascii="Tahoma" w:eastAsiaTheme="minorEastAsia" w:hAnsi="Tahoma" w:cs="Tahoma"/>
          <w:i/>
          <w:smallCaps w:val="0"/>
          <w:noProof/>
          <w:kern w:val="2"/>
          <w:sz w:val="22"/>
          <w:szCs w:val="22"/>
          <w:lang w:eastAsia="en-GB"/>
          <w14:ligatures w14:val="standardContextual"/>
        </w:rPr>
      </w:pPr>
      <w:hyperlink r:id="rId25" w:anchor="_Toc139993911" w:history="1">
        <w:r w:rsidR="00D32890" w:rsidRPr="005E0822">
          <w:rPr>
            <w:rStyle w:val="Hyperlink"/>
            <w:rFonts w:ascii="Tahoma" w:eastAsiaTheme="majorEastAsia" w:hAnsi="Tahoma" w:cs="Tahoma"/>
            <w:bCs/>
            <w:i/>
            <w:iCs/>
            <w:smallCaps w:val="0"/>
            <w:noProof/>
            <w:sz w:val="22"/>
            <w:szCs w:val="22"/>
          </w:rPr>
          <w:t>Photo 6-1: D/Teacher During KII at Meri Pry. Sch.</w:t>
        </w:r>
        <w:r w:rsidR="00D32890" w:rsidRPr="005E0822">
          <w:rPr>
            <w:rFonts w:ascii="Tahoma" w:hAnsi="Tahoma" w:cs="Tahoma"/>
            <w:i/>
            <w:smallCaps w:val="0"/>
            <w:noProof/>
            <w:webHidden/>
            <w:sz w:val="22"/>
            <w:szCs w:val="22"/>
          </w:rPr>
          <w:tab/>
        </w:r>
        <w:r w:rsidR="00D32890" w:rsidRPr="005E0822">
          <w:rPr>
            <w:rFonts w:ascii="Tahoma" w:hAnsi="Tahoma" w:cs="Tahoma"/>
            <w:i/>
            <w:smallCaps w:val="0"/>
            <w:noProof/>
            <w:webHidden/>
            <w:sz w:val="22"/>
            <w:szCs w:val="22"/>
          </w:rPr>
          <w:fldChar w:fldCharType="begin"/>
        </w:r>
        <w:r w:rsidR="00D32890" w:rsidRPr="005E0822">
          <w:rPr>
            <w:rFonts w:ascii="Tahoma" w:hAnsi="Tahoma" w:cs="Tahoma"/>
            <w:i/>
            <w:smallCaps w:val="0"/>
            <w:noProof/>
            <w:webHidden/>
            <w:sz w:val="22"/>
            <w:szCs w:val="22"/>
          </w:rPr>
          <w:instrText xml:space="preserve"> PAGEREF _Toc139993911 \h </w:instrText>
        </w:r>
        <w:r w:rsidR="00D32890" w:rsidRPr="005E0822">
          <w:rPr>
            <w:rFonts w:ascii="Tahoma" w:hAnsi="Tahoma" w:cs="Tahoma"/>
            <w:i/>
            <w:smallCaps w:val="0"/>
            <w:noProof/>
            <w:webHidden/>
            <w:sz w:val="22"/>
            <w:szCs w:val="22"/>
          </w:rPr>
        </w:r>
        <w:r w:rsidR="00D32890" w:rsidRPr="005E0822">
          <w:rPr>
            <w:rFonts w:ascii="Tahoma" w:hAnsi="Tahoma" w:cs="Tahoma"/>
            <w:i/>
            <w:smallCaps w:val="0"/>
            <w:noProof/>
            <w:webHidden/>
            <w:sz w:val="22"/>
            <w:szCs w:val="22"/>
          </w:rPr>
          <w:fldChar w:fldCharType="separate"/>
        </w:r>
        <w:r w:rsidR="0047741E" w:rsidRPr="005E0822">
          <w:rPr>
            <w:rFonts w:ascii="Tahoma" w:hAnsi="Tahoma" w:cs="Tahoma"/>
            <w:i/>
            <w:smallCaps w:val="0"/>
            <w:noProof/>
            <w:webHidden/>
            <w:sz w:val="22"/>
            <w:szCs w:val="22"/>
          </w:rPr>
          <w:t>75</w:t>
        </w:r>
        <w:r w:rsidR="00D32890" w:rsidRPr="005E0822">
          <w:rPr>
            <w:rFonts w:ascii="Tahoma" w:hAnsi="Tahoma" w:cs="Tahoma"/>
            <w:i/>
            <w:smallCaps w:val="0"/>
            <w:noProof/>
            <w:webHidden/>
            <w:sz w:val="22"/>
            <w:szCs w:val="22"/>
          </w:rPr>
          <w:fldChar w:fldCharType="end"/>
        </w:r>
      </w:hyperlink>
    </w:p>
    <w:p w14:paraId="52CDD0C1" w14:textId="2E2ADC9F" w:rsidR="00D32890" w:rsidRPr="005E0822" w:rsidRDefault="008E32C3">
      <w:pPr>
        <w:pStyle w:val="TableofFigures"/>
        <w:tabs>
          <w:tab w:val="right" w:leader="dot" w:pos="9350"/>
        </w:tabs>
        <w:rPr>
          <w:rFonts w:ascii="Tahoma" w:eastAsiaTheme="minorEastAsia" w:hAnsi="Tahoma" w:cs="Tahoma"/>
          <w:i/>
          <w:smallCaps w:val="0"/>
          <w:noProof/>
          <w:kern w:val="2"/>
          <w:sz w:val="22"/>
          <w:szCs w:val="22"/>
          <w:lang w:eastAsia="en-GB"/>
          <w14:ligatures w14:val="standardContextual"/>
        </w:rPr>
      </w:pPr>
      <w:hyperlink r:id="rId26" w:anchor="_Toc139993912" w:history="1">
        <w:r w:rsidR="00D32890" w:rsidRPr="005E0822">
          <w:rPr>
            <w:rStyle w:val="Hyperlink"/>
            <w:rFonts w:ascii="Tahoma" w:eastAsiaTheme="majorEastAsia" w:hAnsi="Tahoma" w:cs="Tahoma"/>
            <w:bCs/>
            <w:i/>
            <w:iCs/>
            <w:smallCaps w:val="0"/>
            <w:noProof/>
            <w:sz w:val="22"/>
            <w:szCs w:val="22"/>
          </w:rPr>
          <w:t>Photo 6-2: MERI Community during ESIA Public Participation</w:t>
        </w:r>
        <w:r w:rsidR="00D32890" w:rsidRPr="005E0822">
          <w:rPr>
            <w:rFonts w:ascii="Tahoma" w:hAnsi="Tahoma" w:cs="Tahoma"/>
            <w:i/>
            <w:smallCaps w:val="0"/>
            <w:noProof/>
            <w:webHidden/>
            <w:sz w:val="22"/>
            <w:szCs w:val="22"/>
          </w:rPr>
          <w:tab/>
        </w:r>
        <w:r w:rsidR="00D32890" w:rsidRPr="005E0822">
          <w:rPr>
            <w:rFonts w:ascii="Tahoma" w:hAnsi="Tahoma" w:cs="Tahoma"/>
            <w:i/>
            <w:smallCaps w:val="0"/>
            <w:noProof/>
            <w:webHidden/>
            <w:sz w:val="22"/>
            <w:szCs w:val="22"/>
          </w:rPr>
          <w:fldChar w:fldCharType="begin"/>
        </w:r>
        <w:r w:rsidR="00D32890" w:rsidRPr="005E0822">
          <w:rPr>
            <w:rFonts w:ascii="Tahoma" w:hAnsi="Tahoma" w:cs="Tahoma"/>
            <w:i/>
            <w:smallCaps w:val="0"/>
            <w:noProof/>
            <w:webHidden/>
            <w:sz w:val="22"/>
            <w:szCs w:val="22"/>
          </w:rPr>
          <w:instrText xml:space="preserve"> PAGEREF _Toc139993912 \h </w:instrText>
        </w:r>
        <w:r w:rsidR="00D32890" w:rsidRPr="005E0822">
          <w:rPr>
            <w:rFonts w:ascii="Tahoma" w:hAnsi="Tahoma" w:cs="Tahoma"/>
            <w:i/>
            <w:smallCaps w:val="0"/>
            <w:noProof/>
            <w:webHidden/>
            <w:sz w:val="22"/>
            <w:szCs w:val="22"/>
          </w:rPr>
        </w:r>
        <w:r w:rsidR="00D32890" w:rsidRPr="005E0822">
          <w:rPr>
            <w:rFonts w:ascii="Tahoma" w:hAnsi="Tahoma" w:cs="Tahoma"/>
            <w:i/>
            <w:smallCaps w:val="0"/>
            <w:noProof/>
            <w:webHidden/>
            <w:sz w:val="22"/>
            <w:szCs w:val="22"/>
          </w:rPr>
          <w:fldChar w:fldCharType="separate"/>
        </w:r>
        <w:r w:rsidR="0047741E" w:rsidRPr="005E0822">
          <w:rPr>
            <w:rFonts w:ascii="Tahoma" w:hAnsi="Tahoma" w:cs="Tahoma"/>
            <w:i/>
            <w:smallCaps w:val="0"/>
            <w:noProof/>
            <w:webHidden/>
            <w:sz w:val="22"/>
            <w:szCs w:val="22"/>
          </w:rPr>
          <w:t>78</w:t>
        </w:r>
        <w:r w:rsidR="00D32890" w:rsidRPr="005E0822">
          <w:rPr>
            <w:rFonts w:ascii="Tahoma" w:hAnsi="Tahoma" w:cs="Tahoma"/>
            <w:i/>
            <w:smallCaps w:val="0"/>
            <w:noProof/>
            <w:webHidden/>
            <w:sz w:val="22"/>
            <w:szCs w:val="22"/>
          </w:rPr>
          <w:fldChar w:fldCharType="end"/>
        </w:r>
      </w:hyperlink>
    </w:p>
    <w:p w14:paraId="4FEADB5B" w14:textId="3CCE4CBD" w:rsidR="003428AE" w:rsidRPr="005E0822" w:rsidRDefault="003428AE" w:rsidP="003428AE">
      <w:pPr>
        <w:rPr>
          <w:b/>
          <w:iCs/>
          <w:sz w:val="24"/>
          <w:szCs w:val="21"/>
        </w:rPr>
      </w:pPr>
      <w:r w:rsidRPr="005E0822">
        <w:rPr>
          <w:rFonts w:cs="Tahoma"/>
          <w:i/>
          <w:iCs/>
          <w:sz w:val="22"/>
        </w:rPr>
        <w:fldChar w:fldCharType="end"/>
      </w:r>
    </w:p>
    <w:p w14:paraId="7FEE0DEB" w14:textId="77777777" w:rsidR="003428AE" w:rsidRPr="005E0822" w:rsidRDefault="003428AE" w:rsidP="003428AE"/>
    <w:p w14:paraId="6A98E4BC" w14:textId="77777777" w:rsidR="003428AE" w:rsidRPr="005E0822" w:rsidRDefault="003428AE" w:rsidP="003428AE">
      <w:pPr>
        <w:pStyle w:val="Heading1"/>
        <w:pageBreakBefore/>
        <w:numPr>
          <w:ilvl w:val="0"/>
          <w:numId w:val="0"/>
        </w:numPr>
        <w:pBdr>
          <w:bottom w:val="single" w:sz="2" w:space="1" w:color="808080"/>
        </w:pBdr>
        <w:shd w:val="clear" w:color="auto" w:fill="C8C8C8"/>
        <w:tabs>
          <w:tab w:val="left" w:pos="2127"/>
        </w:tabs>
        <w:rPr>
          <w:color w:val="000000" w:themeColor="text1"/>
          <w:sz w:val="22"/>
        </w:rPr>
      </w:pPr>
      <w:bookmarkStart w:id="24" w:name="_Toc148704276"/>
      <w:r w:rsidRPr="005E0822">
        <w:rPr>
          <w:color w:val="000000" w:themeColor="text1"/>
          <w:sz w:val="22"/>
        </w:rPr>
        <w:t>EXECUTIVE SUMMARY</w:t>
      </w:r>
      <w:bookmarkEnd w:id="2"/>
      <w:bookmarkEnd w:id="24"/>
    </w:p>
    <w:p w14:paraId="068BDD96" w14:textId="77777777" w:rsidR="003428AE" w:rsidRPr="005E0822" w:rsidRDefault="003428AE" w:rsidP="003428AE">
      <w:pPr>
        <w:rPr>
          <w:rFonts w:cs="Tahoma"/>
          <w:b/>
          <w:sz w:val="22"/>
        </w:rPr>
      </w:pPr>
      <w:r w:rsidRPr="005E0822">
        <w:rPr>
          <w:rFonts w:cs="Tahoma"/>
          <w:b/>
          <w:sz w:val="22"/>
        </w:rPr>
        <w:t>E1- Introduction and Project Brief</w:t>
      </w:r>
    </w:p>
    <w:p w14:paraId="3EC07C70" w14:textId="77777777" w:rsidR="003428AE" w:rsidRPr="005E0822" w:rsidRDefault="003428AE" w:rsidP="003428AE">
      <w:pPr>
        <w:rPr>
          <w:rFonts w:cs="Tahoma"/>
          <w:sz w:val="22"/>
        </w:rPr>
      </w:pPr>
      <w:r w:rsidRPr="005E0822">
        <w:rPr>
          <w:rFonts w:cs="Tahoma"/>
          <w:sz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7972B052" w14:textId="2CA4B6EB" w:rsidR="003428AE" w:rsidRPr="005E0822" w:rsidRDefault="003428AE" w:rsidP="003428AE">
      <w:pPr>
        <w:spacing w:before="240"/>
        <w:rPr>
          <w:rFonts w:cs="Tahoma"/>
          <w:sz w:val="22"/>
        </w:rPr>
      </w:pPr>
      <w:r w:rsidRPr="005E0822">
        <w:rPr>
          <w:rFonts w:cs="Tahoma"/>
          <w:sz w:val="22"/>
        </w:rPr>
        <w:t xml:space="preserve">The KOSAP consists of four main components. </w:t>
      </w:r>
      <w:r w:rsidR="007E2CCE" w:rsidRPr="005E0822">
        <w:rPr>
          <w:rFonts w:cs="Tahoma"/>
          <w:sz w:val="22"/>
        </w:rPr>
        <w:t>The first component</w:t>
      </w:r>
      <w:r w:rsidRPr="005E0822">
        <w:rPr>
          <w:rFonts w:cs="Tahoma"/>
          <w:sz w:val="22"/>
        </w:rPr>
        <w:t xml:space="preserve"> focuses on the implementation of </w:t>
      </w:r>
      <w:r w:rsidR="00D2164A">
        <w:rPr>
          <w:rFonts w:cs="Tahoma"/>
          <w:sz w:val="22"/>
        </w:rPr>
        <w:t>Mini grid</w:t>
      </w:r>
      <w:r w:rsidRPr="005E0822">
        <w:rPr>
          <w:rFonts w:cs="Tahoma"/>
          <w:sz w:val="22"/>
        </w:rPr>
        <w:t xml:space="preserve">s to provide electricity to community facilities, enterprises, and households in areas where </w:t>
      </w:r>
      <w:r w:rsidR="00D2164A">
        <w:rPr>
          <w:rFonts w:cs="Tahoma"/>
          <w:sz w:val="22"/>
        </w:rPr>
        <w:t>Mini grid</w:t>
      </w:r>
      <w:r w:rsidRPr="005E0822">
        <w:rPr>
          <w:rFonts w:cs="Tahoma"/>
          <w:sz w:val="22"/>
        </w:rPr>
        <w:t xml:space="preserve">s are the most cost-effective option. </w:t>
      </w:r>
      <w:r w:rsidR="007E2CCE" w:rsidRPr="005E0822">
        <w:rPr>
          <w:rFonts w:cs="Tahoma"/>
          <w:sz w:val="22"/>
        </w:rPr>
        <w:t>The second component</w:t>
      </w:r>
      <w:r w:rsidRPr="005E0822">
        <w:rPr>
          <w:rFonts w:cs="Tahoma"/>
          <w:sz w:val="22"/>
        </w:rPr>
        <w:t xml:space="preserve"> aims to electrify households through standalone solar systems in areas without load clusters where standalone systems are the best technical and financial solution. </w:t>
      </w:r>
      <w:r w:rsidR="007E2CCE" w:rsidRPr="005E0822">
        <w:rPr>
          <w:rFonts w:cs="Tahoma"/>
          <w:sz w:val="22"/>
        </w:rPr>
        <w:t>The third component</w:t>
      </w:r>
      <w:r w:rsidRPr="005E0822">
        <w:rPr>
          <w:rFonts w:cs="Tahoma"/>
          <w:sz w:val="22"/>
        </w:rPr>
        <w:t xml:space="preserve">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3FE33F9D" w14:textId="36BDBA6C" w:rsidR="003428AE" w:rsidRPr="005E0822" w:rsidRDefault="003428AE" w:rsidP="003428AE">
      <w:pPr>
        <w:spacing w:before="240"/>
        <w:rPr>
          <w:rFonts w:cs="Tahoma"/>
          <w:sz w:val="22"/>
        </w:rPr>
      </w:pPr>
      <w:r w:rsidRPr="005E0822">
        <w:rPr>
          <w:rFonts w:cs="Tahoma"/>
          <w:sz w:val="22"/>
        </w:rPr>
        <w:t xml:space="preserve">In Wajir County, one of the target counties, the Proponent is proposing to develop 32 No. Solar </w:t>
      </w:r>
      <w:r w:rsidR="00D2164A">
        <w:rPr>
          <w:rFonts w:cs="Tahoma"/>
          <w:sz w:val="22"/>
        </w:rPr>
        <w:t>Mini grid</w:t>
      </w:r>
      <w:r w:rsidRPr="005E0822">
        <w:rPr>
          <w:rFonts w:cs="Tahoma"/>
          <w:sz w:val="22"/>
        </w:rPr>
        <w:t xml:space="preserve"> facilities including </w:t>
      </w:r>
      <w:r w:rsidR="00953724" w:rsidRPr="005E0822">
        <w:rPr>
          <w:rFonts w:cs="Tahoma"/>
          <w:sz w:val="22"/>
        </w:rPr>
        <w:t>Meri</w:t>
      </w:r>
      <w:r w:rsidRPr="005E0822">
        <w:rPr>
          <w:rFonts w:cs="Tahoma"/>
          <w:sz w:val="22"/>
        </w:rPr>
        <w:t xml:space="preserve"> Solar </w:t>
      </w:r>
      <w:r w:rsidR="00D2164A">
        <w:rPr>
          <w:rFonts w:cs="Tahoma"/>
          <w:sz w:val="22"/>
        </w:rPr>
        <w:t>Mini grid</w:t>
      </w:r>
      <w:r w:rsidRPr="005E0822">
        <w:rPr>
          <w:rFonts w:cs="Tahoma"/>
          <w:sz w:val="22"/>
        </w:rPr>
        <w:t xml:space="preserve">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w:t>
      </w:r>
      <w:r w:rsidRPr="005E0822">
        <w:rPr>
          <w:rFonts w:cs="Tahoma"/>
          <w:i/>
          <w:iCs/>
          <w:sz w:val="22"/>
        </w:rPr>
        <w:t>amended in 2015</w:t>
      </w:r>
      <w:r w:rsidRPr="005E0822">
        <w:rPr>
          <w:rFonts w:cs="Tahoma"/>
          <w:sz w:val="22"/>
        </w:rPr>
        <w:t>), as well as international environmental and social policies such as the World Bank's OP 4.01 on environmental assessment.</w:t>
      </w:r>
    </w:p>
    <w:p w14:paraId="0C0C2D66" w14:textId="77777777" w:rsidR="003428AE" w:rsidRPr="005E0822" w:rsidRDefault="003428AE" w:rsidP="003428AE">
      <w:pPr>
        <w:spacing w:before="240"/>
        <w:rPr>
          <w:rFonts w:cs="Tahoma"/>
          <w:b/>
          <w:sz w:val="22"/>
        </w:rPr>
      </w:pPr>
      <w:r w:rsidRPr="005E0822">
        <w:rPr>
          <w:rFonts w:cs="Tahoma"/>
          <w:b/>
          <w:sz w:val="22"/>
        </w:rPr>
        <w:t xml:space="preserve">E- 2 Project Categorisation and Justification </w:t>
      </w:r>
    </w:p>
    <w:p w14:paraId="4A3660D8" w14:textId="1EC2C7A9" w:rsidR="003428AE" w:rsidRPr="005E0822" w:rsidRDefault="003428AE" w:rsidP="003428AE">
      <w:pPr>
        <w:rPr>
          <w:rFonts w:cs="Tahoma"/>
          <w:sz w:val="22"/>
        </w:rPr>
      </w:pPr>
      <w:r w:rsidRPr="005E0822">
        <w:rPr>
          <w:rFonts w:cs="Tahoma"/>
          <w:sz w:val="22"/>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sidR="00953724" w:rsidRPr="005E0822">
        <w:rPr>
          <w:rFonts w:cs="Tahoma"/>
          <w:sz w:val="22"/>
        </w:rPr>
        <w:t>Meri</w:t>
      </w:r>
      <w:r w:rsidRPr="005E0822">
        <w:rPr>
          <w:rFonts w:cs="Tahoma"/>
          <w:sz w:val="22"/>
        </w:rPr>
        <w:t xml:space="preserve"> proposed site aligns with this category of projects that the World Bank has been involved in.</w:t>
      </w:r>
    </w:p>
    <w:p w14:paraId="232E208D" w14:textId="0CBB2728" w:rsidR="003428AE" w:rsidRPr="005E0822" w:rsidRDefault="003428AE" w:rsidP="003428AE">
      <w:pPr>
        <w:spacing w:before="240"/>
        <w:rPr>
          <w:rFonts w:cs="Tahoma"/>
          <w:sz w:val="22"/>
        </w:rPr>
      </w:pPr>
      <w:r w:rsidRPr="005E0822">
        <w:rPr>
          <w:rFonts w:cs="Tahoma"/>
          <w:sz w:val="22"/>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953724" w:rsidRPr="005E0822">
        <w:rPr>
          <w:rFonts w:cs="Tahoma"/>
          <w:sz w:val="22"/>
        </w:rPr>
        <w:t>Meri</w:t>
      </w:r>
      <w:r w:rsidRPr="005E0822">
        <w:rPr>
          <w:rFonts w:cs="Tahoma"/>
          <w:sz w:val="22"/>
        </w:rPr>
        <w:t xml:space="preserve"> site as a solar power facility, it falls within the medium risk project category as per the Kenyan legislative framework.</w:t>
      </w:r>
    </w:p>
    <w:p w14:paraId="3BA39225" w14:textId="77777777" w:rsidR="003428AE" w:rsidRPr="005E0822" w:rsidRDefault="003428AE" w:rsidP="003428AE">
      <w:pPr>
        <w:spacing w:before="240"/>
        <w:rPr>
          <w:rFonts w:cs="Tahoma"/>
          <w:b/>
          <w:sz w:val="22"/>
        </w:rPr>
      </w:pPr>
      <w:r w:rsidRPr="005E0822">
        <w:rPr>
          <w:rFonts w:cs="Tahoma"/>
          <w:b/>
          <w:sz w:val="22"/>
        </w:rPr>
        <w:t>E- 3 Approach and Methodology</w:t>
      </w:r>
    </w:p>
    <w:p w14:paraId="0D2A75E1" w14:textId="77777777" w:rsidR="003428AE" w:rsidRPr="005E0822" w:rsidRDefault="003428AE" w:rsidP="003428AE">
      <w:pPr>
        <w:rPr>
          <w:rFonts w:cs="Tahoma"/>
          <w:sz w:val="22"/>
        </w:rPr>
      </w:pPr>
      <w:r w:rsidRPr="005E0822">
        <w:rPr>
          <w:rFonts w:cs="Tahoma"/>
          <w:sz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30F8E373" w14:textId="77777777" w:rsidR="003428AE" w:rsidRPr="005E0822" w:rsidRDefault="003428AE" w:rsidP="003428AE">
      <w:pPr>
        <w:spacing w:before="240"/>
        <w:rPr>
          <w:rFonts w:cs="Tahoma"/>
          <w:sz w:val="22"/>
        </w:rPr>
      </w:pPr>
      <w:r w:rsidRPr="005E0822">
        <w:rPr>
          <w:rFonts w:cs="Tahoma"/>
          <w:sz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573A7AC8" w14:textId="77777777" w:rsidR="003428AE" w:rsidRPr="005E0822" w:rsidRDefault="003428AE" w:rsidP="003428AE">
      <w:pPr>
        <w:spacing w:before="240"/>
        <w:rPr>
          <w:rFonts w:cs="Tahoma"/>
          <w:sz w:val="22"/>
        </w:rPr>
      </w:pPr>
      <w:r w:rsidRPr="005E0822">
        <w:rPr>
          <w:rFonts w:cs="Tahoma"/>
          <w:sz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798539D9" w14:textId="77777777" w:rsidR="003428AE" w:rsidRPr="005E0822" w:rsidRDefault="003428AE" w:rsidP="003428AE">
      <w:pPr>
        <w:spacing w:before="240"/>
        <w:rPr>
          <w:rFonts w:cs="Tahoma"/>
          <w:b/>
          <w:sz w:val="22"/>
        </w:rPr>
      </w:pPr>
      <w:r w:rsidRPr="005E0822">
        <w:rPr>
          <w:rFonts w:cs="Tahoma"/>
          <w:b/>
          <w:sz w:val="22"/>
        </w:rPr>
        <w:t>E-4 Proposed Project</w:t>
      </w:r>
    </w:p>
    <w:p w14:paraId="070928F4" w14:textId="13866441" w:rsidR="003428AE" w:rsidRPr="005E0822" w:rsidRDefault="003428AE" w:rsidP="003428AE">
      <w:pPr>
        <w:rPr>
          <w:rFonts w:cs="Tahoma"/>
          <w:sz w:val="22"/>
        </w:rPr>
      </w:pPr>
      <w:r w:rsidRPr="005E0822">
        <w:rPr>
          <w:rFonts w:cs="Tahoma"/>
          <w:sz w:val="22"/>
        </w:rPr>
        <w:t xml:space="preserve">The Solar </w:t>
      </w:r>
      <w:r w:rsidR="00D2164A">
        <w:rPr>
          <w:rFonts w:cs="Tahoma"/>
          <w:sz w:val="22"/>
        </w:rPr>
        <w:t>Mini grid</w:t>
      </w:r>
      <w:r w:rsidRPr="005E0822">
        <w:rPr>
          <w:rFonts w:cs="Tahoma"/>
          <w:sz w:val="22"/>
        </w:rPr>
        <w:t xml:space="preserve"> project aims to provide electricity to </w:t>
      </w:r>
      <w:r w:rsidR="00953724" w:rsidRPr="005E0822">
        <w:rPr>
          <w:rFonts w:cs="Tahoma"/>
          <w:sz w:val="22"/>
        </w:rPr>
        <w:t>Meri</w:t>
      </w:r>
      <w:r w:rsidRPr="005E0822">
        <w:rPr>
          <w:rFonts w:cs="Tahoma"/>
          <w:sz w:val="22"/>
        </w:rPr>
        <w:t xml:space="preserve"> Village</w:t>
      </w:r>
      <w:r w:rsidR="00594821" w:rsidRPr="005E0822">
        <w:rPr>
          <w:rFonts w:cs="Tahoma"/>
          <w:sz w:val="22"/>
        </w:rPr>
        <w:t>,</w:t>
      </w:r>
      <w:r w:rsidRPr="005E0822">
        <w:rPr>
          <w:rFonts w:cs="Tahoma"/>
          <w:sz w:val="22"/>
        </w:rPr>
        <w:t xml:space="preserve"> </w:t>
      </w:r>
      <w:r w:rsidR="00DD4C51" w:rsidRPr="005E0822">
        <w:rPr>
          <w:rFonts w:cs="Tahoma"/>
          <w:sz w:val="22"/>
        </w:rPr>
        <w:t>Wajir South Sub-</w:t>
      </w:r>
      <w:r w:rsidR="00AE5561" w:rsidRPr="005E0822">
        <w:rPr>
          <w:rFonts w:cs="Tahoma"/>
          <w:sz w:val="22"/>
        </w:rPr>
        <w:t>county in</w:t>
      </w:r>
      <w:r w:rsidRPr="005E0822">
        <w:rPr>
          <w:rFonts w:cs="Tahoma"/>
          <w:sz w:val="22"/>
        </w:rPr>
        <w:t xml:space="preserve"> Wajir County. </w:t>
      </w:r>
    </w:p>
    <w:p w14:paraId="78750569" w14:textId="0F037CF2" w:rsidR="00AE5561" w:rsidRPr="005E0822" w:rsidRDefault="00AE5561" w:rsidP="00AE5561">
      <w:pPr>
        <w:spacing w:after="120"/>
        <w:rPr>
          <w:rFonts w:eastAsia="Garamond"/>
          <w:color w:val="000000"/>
          <w:sz w:val="22"/>
        </w:rPr>
      </w:pPr>
      <w:r w:rsidRPr="005E0822">
        <w:rPr>
          <w:sz w:val="22"/>
        </w:rPr>
        <w:t xml:space="preserve">The project will utilize solar photovoltaic panels, a Battery Energy Storage System, and a Diesel Generator to generate electricity. A </w:t>
      </w:r>
      <w:r w:rsidR="00C81710" w:rsidRPr="005E0822">
        <w:rPr>
          <w:sz w:val="22"/>
        </w:rPr>
        <w:t>9</w:t>
      </w:r>
      <w:r w:rsidRPr="005E0822">
        <w:rPr>
          <w:sz w:val="22"/>
        </w:rPr>
        <w:t xml:space="preserve">km Low Voltage Power Distribution Network will be established to distribute the power to customers. </w:t>
      </w:r>
      <w:r w:rsidRPr="005E0822">
        <w:rPr>
          <w:rFonts w:eastAsia="Garamond"/>
          <w:color w:val="000000"/>
          <w:sz w:val="22"/>
        </w:rPr>
        <w:t xml:space="preserve">The project utilizes solar panels with a total capacity of 59 kWp to harness solar energy. Solar power is a clean and renewable energy source that will provide a significant portion of the electricity needed for the project. A </w:t>
      </w:r>
      <w:r w:rsidR="00C81710" w:rsidRPr="005E0822">
        <w:rPr>
          <w:rFonts w:eastAsia="Garamond"/>
          <w:color w:val="000000"/>
          <w:sz w:val="22"/>
        </w:rPr>
        <w:t>490</w:t>
      </w:r>
      <w:r w:rsidRPr="005E0822">
        <w:rPr>
          <w:rFonts w:eastAsia="Garamond"/>
          <w:color w:val="000000"/>
          <w:sz w:val="22"/>
        </w:rPr>
        <w:t xml:space="preserve"> kWh Battery Energy Storage System is incorporated to store excess solar energy during the day, ensuring a consistent power supply even during cloudy or nighttime conditions. A 5</w:t>
      </w:r>
      <w:r w:rsidR="00C81710" w:rsidRPr="005E0822">
        <w:rPr>
          <w:rFonts w:eastAsia="Garamond"/>
          <w:color w:val="000000"/>
          <w:sz w:val="22"/>
        </w:rPr>
        <w:t>5</w:t>
      </w:r>
      <w:r w:rsidRPr="005E0822">
        <w:rPr>
          <w:rFonts w:eastAsia="Garamond"/>
          <w:color w:val="000000"/>
          <w:sz w:val="22"/>
        </w:rPr>
        <w:t xml:space="preserve">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w:t>
      </w:r>
      <w:r w:rsidR="00C81710" w:rsidRPr="005E0822">
        <w:rPr>
          <w:rFonts w:eastAsia="Garamond"/>
          <w:color w:val="000000"/>
          <w:sz w:val="22"/>
        </w:rPr>
        <w:t>126</w:t>
      </w:r>
      <w:r w:rsidRPr="005E0822">
        <w:rPr>
          <w:rFonts w:eastAsia="Garamond"/>
          <w:color w:val="000000"/>
          <w:sz w:val="22"/>
        </w:rPr>
        <w:t xml:space="preserve"> kW solar PV inverter is used to convert the direct current (DC) electricity generated by the solar panels into alternating current (AC) electricity suitable for consumer use. </w:t>
      </w:r>
    </w:p>
    <w:p w14:paraId="1C1732BC" w14:textId="0BD95275" w:rsidR="003479A0" w:rsidRPr="005E0822" w:rsidRDefault="003479A0" w:rsidP="003479A0">
      <w:pPr>
        <w:spacing w:after="120"/>
        <w:rPr>
          <w:rFonts w:cs="Tahoma"/>
        </w:rPr>
      </w:pPr>
      <w:r w:rsidRPr="005E0822">
        <w:rPr>
          <w:rFonts w:cs="Tahoma"/>
        </w:rPr>
        <w:t xml:space="preserve">The estimated cost of the project is around USD </w:t>
      </w:r>
      <w:r w:rsidR="00C81710" w:rsidRPr="005E0822">
        <w:rPr>
          <w:rFonts w:cs="Tahoma"/>
        </w:rPr>
        <w:t>685,659</w:t>
      </w:r>
      <w:r w:rsidRPr="005E0822">
        <w:rPr>
          <w:rFonts w:cs="Tahoma"/>
        </w:rPr>
        <w:t xml:space="preserve"> although this amount may change as more detailed plans are developed.</w:t>
      </w:r>
    </w:p>
    <w:p w14:paraId="0574DA82" w14:textId="15A63A8C" w:rsidR="003428AE" w:rsidRPr="005E0822" w:rsidRDefault="003428AE" w:rsidP="003428AE">
      <w:pPr>
        <w:spacing w:before="240"/>
        <w:rPr>
          <w:rFonts w:cs="Tahoma"/>
          <w:sz w:val="22"/>
        </w:rPr>
      </w:pPr>
      <w:r w:rsidRPr="005E0822">
        <w:rPr>
          <w:rFonts w:cs="Tahoma"/>
          <w:sz w:val="22"/>
        </w:rPr>
        <w:t xml:space="preserve">The project consists of two main components: Hybrid </w:t>
      </w:r>
      <w:r w:rsidR="00D2164A">
        <w:rPr>
          <w:rFonts w:cs="Tahoma"/>
          <w:sz w:val="22"/>
        </w:rPr>
        <w:t>Mini grid</w:t>
      </w:r>
      <w:r w:rsidRPr="005E0822">
        <w:rPr>
          <w:rFonts w:cs="Tahoma"/>
          <w:sz w:val="22"/>
        </w:rPr>
        <w:t xml:space="preserve">s and power line reticulation lines. The Hybrid </w:t>
      </w:r>
      <w:r w:rsidR="00D2164A">
        <w:rPr>
          <w:rFonts w:cs="Tahoma"/>
          <w:sz w:val="22"/>
        </w:rPr>
        <w:t>Mini grid</w:t>
      </w:r>
      <w:r w:rsidRPr="005E0822">
        <w:rPr>
          <w:rFonts w:cs="Tahoma"/>
          <w:sz w:val="22"/>
        </w:rPr>
        <w:t xml:space="preserve">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w:t>
      </w:r>
      <w:r w:rsidR="007E2CCE" w:rsidRPr="005E0822">
        <w:rPr>
          <w:rFonts w:cs="Tahoma"/>
          <w:sz w:val="22"/>
        </w:rPr>
        <w:t>low,</w:t>
      </w:r>
      <w:r w:rsidRPr="005E0822">
        <w:rPr>
          <w:rFonts w:cs="Tahoma"/>
          <w:sz w:val="22"/>
        </w:rPr>
        <w:t xml:space="preserve"> or demand is high. The construction of power line reticulation lines will ensure the efficient distribution of electricity to residential, commercial, and other consumers, ensuring a reliable and efficient power supply.</w:t>
      </w:r>
    </w:p>
    <w:p w14:paraId="6EEF53BD" w14:textId="75F2443A" w:rsidR="003428AE" w:rsidRPr="005E0822" w:rsidRDefault="003428AE" w:rsidP="005549C9">
      <w:pPr>
        <w:shd w:val="clear" w:color="auto" w:fill="FFFFFF" w:themeFill="background1"/>
        <w:spacing w:before="240"/>
        <w:rPr>
          <w:rFonts w:cs="Tahoma"/>
          <w:sz w:val="22"/>
        </w:rPr>
      </w:pPr>
      <w:r w:rsidRPr="005E0822">
        <w:rPr>
          <w:rFonts w:cs="Tahoma"/>
          <w:sz w:val="22"/>
        </w:rPr>
        <w:t xml:space="preserve">To develop the Mini Grid, </w:t>
      </w:r>
      <w:r w:rsidRPr="004B0ED9">
        <w:rPr>
          <w:rFonts w:cs="Tahoma"/>
          <w:sz w:val="22"/>
        </w:rPr>
        <w:t xml:space="preserve">approximately </w:t>
      </w:r>
      <w:r w:rsidR="000B7147" w:rsidRPr="004B0ED9">
        <w:rPr>
          <w:rFonts w:cs="Tahoma"/>
          <w:sz w:val="22"/>
        </w:rPr>
        <w:t>1.32</w:t>
      </w:r>
      <w:r w:rsidR="00AE5561" w:rsidRPr="004B0ED9">
        <w:rPr>
          <w:rFonts w:cs="Tahoma"/>
          <w:sz w:val="22"/>
        </w:rPr>
        <w:t>4</w:t>
      </w:r>
      <w:r w:rsidR="000B7147" w:rsidRPr="004B0ED9">
        <w:rPr>
          <w:rFonts w:cs="Tahoma"/>
          <w:sz w:val="22"/>
        </w:rPr>
        <w:t xml:space="preserve"> </w:t>
      </w:r>
      <w:r w:rsidR="00F279A4" w:rsidRPr="004B0ED9">
        <w:rPr>
          <w:rFonts w:cs="Tahoma"/>
          <w:sz w:val="22"/>
        </w:rPr>
        <w:t>Hectares of</w:t>
      </w:r>
      <w:r w:rsidRPr="004B0ED9">
        <w:rPr>
          <w:rFonts w:cs="Tahoma"/>
          <w:sz w:val="22"/>
        </w:rPr>
        <w:t xml:space="preserve"> land will be acquired by</w:t>
      </w:r>
      <w:r w:rsidR="004335F0" w:rsidRPr="004B0ED9">
        <w:rPr>
          <w:rFonts w:cs="Tahoma"/>
          <w:sz w:val="22"/>
        </w:rPr>
        <w:t xml:space="preserve"> NLC</w:t>
      </w:r>
      <w:r w:rsidRPr="004B0ED9">
        <w:rPr>
          <w:rFonts w:cs="Tahoma"/>
          <w:sz w:val="22"/>
        </w:rPr>
        <w:t xml:space="preserve">. This land is part of the community's designated public purposes area. </w:t>
      </w:r>
      <w:r w:rsidRPr="005E0822">
        <w:rPr>
          <w:rFonts w:cs="Tahoma"/>
          <w:sz w:val="22"/>
        </w:rPr>
        <w:t xml:space="preserve">The proponent engaged with the community during the land acquisition process, and there were no objections to transferring </w:t>
      </w:r>
      <w:r w:rsidR="000B7147" w:rsidRPr="005E0822">
        <w:rPr>
          <w:rFonts w:cs="Tahoma"/>
          <w:sz w:val="22"/>
        </w:rPr>
        <w:t>1.32</w:t>
      </w:r>
      <w:r w:rsidR="00AE5561" w:rsidRPr="005E0822">
        <w:rPr>
          <w:rFonts w:cs="Tahoma"/>
          <w:sz w:val="22"/>
        </w:rPr>
        <w:t>4</w:t>
      </w:r>
      <w:r w:rsidR="000B7147" w:rsidRPr="005E0822">
        <w:rPr>
          <w:rFonts w:cs="Tahoma"/>
          <w:sz w:val="22"/>
        </w:rPr>
        <w:t xml:space="preserve"> Hectares </w:t>
      </w:r>
      <w:r w:rsidRPr="005E0822">
        <w:rPr>
          <w:rFonts w:cs="Tahoma"/>
          <w:sz w:val="22"/>
        </w:rPr>
        <w:t xml:space="preserve">of land to Kenya Power and Lighting Company (KPLC) for the management of the Solar </w:t>
      </w:r>
      <w:r w:rsidR="00D2164A">
        <w:rPr>
          <w:rFonts w:cs="Tahoma"/>
          <w:sz w:val="22"/>
        </w:rPr>
        <w:t>Mini grid</w:t>
      </w:r>
      <w:r w:rsidRPr="005E0822">
        <w:rPr>
          <w:rFonts w:cs="Tahoma"/>
          <w:sz w:val="22"/>
        </w:rPr>
        <w:t>.</w:t>
      </w:r>
      <w:r w:rsidR="005549C9" w:rsidRPr="005E0822">
        <w:t xml:space="preserve"> </w:t>
      </w:r>
      <w:r w:rsidR="005549C9" w:rsidRPr="005E0822">
        <w:rPr>
          <w:rFonts w:cs="Tahoma"/>
          <w:sz w:val="22"/>
        </w:rPr>
        <w:t xml:space="preserve">In accordance with the World Bank's Operation Procedure 4.12 on Involuntary Resettlement, an abbreviated Resettlement Action Plan (A-RAP) was prepared, outlining the principles and procedures for land acquisition and compensation. This plan is annexed 6 to the project </w:t>
      </w:r>
      <w:r w:rsidR="005549C9" w:rsidRPr="004B0ED9">
        <w:rPr>
          <w:rFonts w:cs="Tahoma"/>
          <w:sz w:val="22"/>
        </w:rPr>
        <w:t>report.</w:t>
      </w:r>
    </w:p>
    <w:p w14:paraId="6E6C616F" w14:textId="77777777" w:rsidR="003428AE" w:rsidRPr="005E0822" w:rsidRDefault="003428AE" w:rsidP="005549C9">
      <w:pPr>
        <w:shd w:val="clear" w:color="auto" w:fill="FFFFFF" w:themeFill="background1"/>
        <w:spacing w:before="240"/>
        <w:rPr>
          <w:rFonts w:cs="Tahoma"/>
          <w:b/>
          <w:sz w:val="22"/>
        </w:rPr>
      </w:pPr>
      <w:r w:rsidRPr="005E0822">
        <w:rPr>
          <w:rFonts w:cs="Tahoma"/>
          <w:b/>
          <w:sz w:val="22"/>
        </w:rPr>
        <w:t>E-5 Analysis of Alternatives</w:t>
      </w:r>
    </w:p>
    <w:p w14:paraId="4EE2CF31" w14:textId="3275B756" w:rsidR="003428AE" w:rsidRPr="005E0822" w:rsidRDefault="003428AE" w:rsidP="005549C9">
      <w:pPr>
        <w:shd w:val="clear" w:color="auto" w:fill="FFFFFF" w:themeFill="background1"/>
        <w:rPr>
          <w:rFonts w:cs="Tahoma"/>
          <w:sz w:val="22"/>
        </w:rPr>
      </w:pPr>
      <w:r w:rsidRPr="005E0822">
        <w:rPr>
          <w:rFonts w:cs="Tahoma"/>
          <w:sz w:val="22"/>
        </w:rPr>
        <w:t xml:space="preserve">Solar energy is identified as a non-polluting and site-specific option, and the proposed site for </w:t>
      </w:r>
      <w:r w:rsidR="00953724" w:rsidRPr="005E0822">
        <w:rPr>
          <w:rFonts w:cs="Tahoma"/>
          <w:sz w:val="22"/>
        </w:rPr>
        <w:t>Meri</w:t>
      </w:r>
      <w:r w:rsidR="00594821" w:rsidRPr="005E0822">
        <w:rPr>
          <w:rFonts w:cs="Tahoma"/>
          <w:sz w:val="22"/>
        </w:rPr>
        <w:t xml:space="preserve"> </w:t>
      </w:r>
      <w:r w:rsidRPr="005E0822">
        <w:rPr>
          <w:rFonts w:cs="Tahoma"/>
          <w:sz w:val="22"/>
        </w:rPr>
        <w:t xml:space="preserve">Solar </w:t>
      </w:r>
      <w:r w:rsidR="00D2164A">
        <w:rPr>
          <w:rFonts w:cs="Tahoma"/>
          <w:sz w:val="22"/>
        </w:rPr>
        <w:t>Mini grid</w:t>
      </w:r>
      <w:r w:rsidRPr="005E0822">
        <w:rPr>
          <w:rFonts w:cs="Tahoma"/>
          <w:sz w:val="22"/>
        </w:rPr>
        <w:t xml:space="preserve"> is chosen as the most suitable location for the </w:t>
      </w:r>
      <w:r w:rsidR="00D2164A">
        <w:rPr>
          <w:rFonts w:cs="Tahoma"/>
          <w:sz w:val="22"/>
        </w:rPr>
        <w:t>Mini grid</w:t>
      </w:r>
      <w:r w:rsidRPr="005E0822">
        <w:rPr>
          <w:rFonts w:cs="Tahoma"/>
          <w:sz w:val="22"/>
        </w:rPr>
        <w:t xml:space="preserve"> based on factors such as sunlight availability and the community's lack of grid connectivity. The use of wind power, thermal power, fossil fuels, and power import from </w:t>
      </w:r>
      <w:r w:rsidR="007E2CCE" w:rsidRPr="005E0822">
        <w:rPr>
          <w:rFonts w:cs="Tahoma"/>
          <w:sz w:val="22"/>
        </w:rPr>
        <w:t>neighbouring</w:t>
      </w:r>
      <w:r w:rsidRPr="005E0822">
        <w:rPr>
          <w:rFonts w:cs="Tahoma"/>
          <w:sz w:val="22"/>
        </w:rPr>
        <w:t xml:space="preserve"> countries are considered as alternative methods of power generation but are found to have limitations or environmental concerns. Solar energy is </w:t>
      </w:r>
      <w:r w:rsidR="007E2CCE" w:rsidRPr="005E0822">
        <w:rPr>
          <w:rFonts w:cs="Tahoma"/>
          <w:sz w:val="22"/>
        </w:rPr>
        <w:t>favoured</w:t>
      </w:r>
      <w:r w:rsidRPr="005E0822">
        <w:rPr>
          <w:rFonts w:cs="Tahoma"/>
          <w:sz w:val="22"/>
        </w:rPr>
        <w:t xml:space="preserve"> due to its low production costs, versatility, clean nature, and economic savings. The "No Project" alternative is deemed unfavourable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6E336BFB" w14:textId="77777777" w:rsidR="003428AE" w:rsidRPr="005E0822" w:rsidRDefault="003428AE" w:rsidP="003428AE">
      <w:pPr>
        <w:spacing w:before="240"/>
        <w:rPr>
          <w:rFonts w:cs="Tahoma"/>
          <w:b/>
          <w:sz w:val="22"/>
        </w:rPr>
      </w:pPr>
      <w:r w:rsidRPr="005E0822">
        <w:rPr>
          <w:rFonts w:cs="Tahoma"/>
          <w:b/>
          <w:sz w:val="22"/>
        </w:rPr>
        <w:t>E-6 Baseline Information</w:t>
      </w:r>
    </w:p>
    <w:p w14:paraId="45C26C93" w14:textId="00EF7DD7" w:rsidR="003428AE" w:rsidRPr="005E0822" w:rsidRDefault="003428AE" w:rsidP="003428AE">
      <w:pPr>
        <w:rPr>
          <w:rFonts w:cs="Tahoma"/>
          <w:sz w:val="22"/>
        </w:rPr>
      </w:pPr>
      <w:r w:rsidRPr="005E0822">
        <w:rPr>
          <w:rFonts w:cs="Tahoma"/>
          <w:sz w:val="22"/>
        </w:rPr>
        <w:t xml:space="preserve">The project area in </w:t>
      </w:r>
      <w:r w:rsidR="00953724" w:rsidRPr="005E0822">
        <w:rPr>
          <w:rFonts w:cs="Tahoma"/>
          <w:sz w:val="22"/>
        </w:rPr>
        <w:t>Meri</w:t>
      </w:r>
      <w:r w:rsidR="00594821" w:rsidRPr="005E0822">
        <w:rPr>
          <w:rFonts w:cs="Tahoma"/>
          <w:sz w:val="22"/>
        </w:rPr>
        <w:t xml:space="preserve"> </w:t>
      </w:r>
      <w:r w:rsidRPr="005E0822">
        <w:rPr>
          <w:rFonts w:cs="Tahoma"/>
          <w:sz w:val="22"/>
        </w:rPr>
        <w:t xml:space="preserve">sublocation, </w:t>
      </w:r>
      <w:r w:rsidR="00DD4C51" w:rsidRPr="005E0822">
        <w:rPr>
          <w:rFonts w:cs="Tahoma"/>
          <w:sz w:val="22"/>
        </w:rPr>
        <w:t xml:space="preserve">Wajir </w:t>
      </w:r>
      <w:r w:rsidR="00F0085D" w:rsidRPr="005E0822">
        <w:rPr>
          <w:rFonts w:cs="Tahoma"/>
          <w:sz w:val="22"/>
        </w:rPr>
        <w:t xml:space="preserve">South Sub- </w:t>
      </w:r>
      <w:r w:rsidR="00FE68BE" w:rsidRPr="005E0822">
        <w:rPr>
          <w:rFonts w:cs="Tahoma"/>
          <w:sz w:val="22"/>
        </w:rPr>
        <w:t>County,</w:t>
      </w:r>
      <w:r w:rsidRPr="005E0822">
        <w:rPr>
          <w:rFonts w:cs="Tahoma"/>
          <w:sz w:val="22"/>
        </w:rPr>
        <w:t xml:space="preserve"> Wajir 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4ECC2EED" w14:textId="77777777" w:rsidR="003428AE" w:rsidRPr="005E0822" w:rsidRDefault="003428AE" w:rsidP="003428AE">
      <w:pPr>
        <w:spacing w:before="240"/>
        <w:rPr>
          <w:rFonts w:cs="Tahoma"/>
          <w:sz w:val="22"/>
        </w:rPr>
      </w:pPr>
      <w:r w:rsidRPr="005E0822">
        <w:rPr>
          <w:rFonts w:cs="Tahoma"/>
          <w:sz w:val="22"/>
        </w:rPr>
        <w:t>The topography of the project area is diverse, featuring vast plains. It is part of a semi-arid landscape. The flat plains offer space for livestock grazing. Overall, the project site is relatively flat.</w:t>
      </w:r>
    </w:p>
    <w:p w14:paraId="0A3106AE" w14:textId="77777777" w:rsidR="003428AE" w:rsidRPr="005E0822" w:rsidRDefault="003428AE" w:rsidP="003428AE">
      <w:pPr>
        <w:spacing w:before="240"/>
        <w:rPr>
          <w:rFonts w:cs="Tahoma"/>
          <w:sz w:val="22"/>
        </w:rPr>
      </w:pPr>
      <w:r w:rsidRPr="005E0822">
        <w:rPr>
          <w:rFonts w:cs="Tahoma"/>
          <w:sz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15D9E6C1" w14:textId="77777777" w:rsidR="003428AE" w:rsidRPr="005E0822" w:rsidRDefault="003428AE" w:rsidP="003428AE">
      <w:pPr>
        <w:spacing w:before="240"/>
        <w:rPr>
          <w:rFonts w:cs="Tahoma"/>
          <w:b/>
          <w:sz w:val="22"/>
        </w:rPr>
      </w:pPr>
      <w:r w:rsidRPr="005E0822">
        <w:rPr>
          <w:rFonts w:cs="Tahoma"/>
          <w:b/>
          <w:sz w:val="22"/>
        </w:rPr>
        <w:t>E-7 Legislative regulatory Framework</w:t>
      </w:r>
    </w:p>
    <w:p w14:paraId="63762DAA" w14:textId="77777777" w:rsidR="003428AE" w:rsidRPr="005E0822" w:rsidRDefault="003428AE" w:rsidP="003428AE">
      <w:pPr>
        <w:rPr>
          <w:rFonts w:cs="Tahoma"/>
          <w:sz w:val="22"/>
        </w:rPr>
      </w:pPr>
      <w:r w:rsidRPr="005E0822">
        <w:rPr>
          <w:rFonts w:cs="Tahoma"/>
          <w:sz w:val="22"/>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47C2AB66" w14:textId="77777777" w:rsidR="003428AE" w:rsidRPr="005E0822" w:rsidRDefault="003428AE" w:rsidP="003428AE">
      <w:pPr>
        <w:spacing w:before="240"/>
        <w:rPr>
          <w:rFonts w:cs="Tahoma"/>
          <w:sz w:val="22"/>
        </w:rPr>
      </w:pPr>
      <w:r w:rsidRPr="005E0822">
        <w:rPr>
          <w:rFonts w:cs="Tahoma"/>
          <w:sz w:val="22"/>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12363D54" w14:textId="77777777" w:rsidR="003428AE" w:rsidRPr="005E0822" w:rsidRDefault="003428AE" w:rsidP="003428AE">
      <w:pPr>
        <w:spacing w:before="240"/>
        <w:rPr>
          <w:rFonts w:cs="Tahoma"/>
          <w:sz w:val="22"/>
        </w:rPr>
      </w:pPr>
      <w:r w:rsidRPr="005E0822">
        <w:rPr>
          <w:rFonts w:cs="Tahoma"/>
          <w:sz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45DB67C1" w14:textId="77777777" w:rsidR="003428AE" w:rsidRPr="005E0822" w:rsidRDefault="003428AE" w:rsidP="003428AE">
      <w:pPr>
        <w:spacing w:before="240"/>
        <w:rPr>
          <w:rFonts w:cs="Tahoma"/>
          <w:sz w:val="22"/>
        </w:rPr>
      </w:pPr>
      <w:r w:rsidRPr="005E0822">
        <w:rPr>
          <w:rFonts w:cs="Tahoma"/>
          <w:sz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0D281F59" w14:textId="77777777" w:rsidR="003428AE" w:rsidRPr="005E0822" w:rsidRDefault="003428AE" w:rsidP="003428AE">
      <w:pPr>
        <w:spacing w:before="240"/>
        <w:rPr>
          <w:rFonts w:cs="Tahoma"/>
          <w:sz w:val="22"/>
        </w:rPr>
      </w:pPr>
      <w:r w:rsidRPr="005E0822">
        <w:rPr>
          <w:rFonts w:cs="Tahoma"/>
          <w:sz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574750B4" w14:textId="77777777" w:rsidR="003428AE" w:rsidRPr="005E0822" w:rsidRDefault="003428AE" w:rsidP="003428AE">
      <w:pPr>
        <w:spacing w:before="240"/>
        <w:rPr>
          <w:rFonts w:cs="Tahoma"/>
          <w:b/>
          <w:sz w:val="22"/>
        </w:rPr>
      </w:pPr>
      <w:r w:rsidRPr="005E0822">
        <w:rPr>
          <w:rFonts w:cs="Tahoma"/>
          <w:b/>
          <w:sz w:val="22"/>
        </w:rPr>
        <w:t>E-8 Stakeholder Engagement</w:t>
      </w:r>
    </w:p>
    <w:p w14:paraId="65EFEC25" w14:textId="77777777" w:rsidR="003428AE" w:rsidRPr="005E0822" w:rsidRDefault="003428AE" w:rsidP="003428AE">
      <w:pPr>
        <w:rPr>
          <w:rFonts w:cs="Tahoma"/>
          <w:sz w:val="22"/>
        </w:rPr>
      </w:pPr>
      <w:r w:rsidRPr="005E0822">
        <w:rPr>
          <w:rFonts w:cs="Tahoma"/>
          <w:sz w:val="22"/>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404330B7" w14:textId="77777777" w:rsidR="003428AE" w:rsidRPr="005E0822" w:rsidRDefault="003428AE" w:rsidP="003428AE">
      <w:pPr>
        <w:spacing w:before="240"/>
        <w:rPr>
          <w:rFonts w:cs="Tahoma"/>
          <w:color w:val="000000" w:themeColor="text1"/>
          <w:sz w:val="22"/>
        </w:rPr>
      </w:pPr>
      <w:r w:rsidRPr="005E0822">
        <w:rPr>
          <w:rFonts w:cs="Tahoma"/>
          <w:sz w:val="22"/>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6CB0BE2F" w14:textId="2C7F3C95" w:rsidR="003428AE" w:rsidRPr="005E0822" w:rsidRDefault="003428AE" w:rsidP="003428AE">
      <w:pPr>
        <w:spacing w:before="240"/>
        <w:rPr>
          <w:rFonts w:cs="Tahoma"/>
          <w:sz w:val="22"/>
        </w:rPr>
      </w:pPr>
      <w:r w:rsidRPr="005E0822">
        <w:rPr>
          <w:rFonts w:cs="Tahoma"/>
          <w:color w:val="000000" w:themeColor="text1"/>
          <w:sz w:val="22"/>
        </w:rPr>
        <w:t xml:space="preserve">During the ESIA stakeholder engagement public meeting, which took place on </w:t>
      </w:r>
      <w:r w:rsidR="009E27E7" w:rsidRPr="005E0822">
        <w:rPr>
          <w:rFonts w:cs="Tahoma"/>
          <w:color w:val="000000" w:themeColor="text1"/>
          <w:sz w:val="22"/>
        </w:rPr>
        <w:t>27</w:t>
      </w:r>
      <w:r w:rsidRPr="005E0822">
        <w:rPr>
          <w:rFonts w:cs="Tahoma"/>
          <w:color w:val="000000" w:themeColor="text1"/>
          <w:sz w:val="22"/>
        </w:rPr>
        <w:t xml:space="preserve">/10/2021, a total of </w:t>
      </w:r>
      <w:r w:rsidR="009E27E7" w:rsidRPr="005E0822">
        <w:rPr>
          <w:rFonts w:cs="Tahoma"/>
          <w:color w:val="000000" w:themeColor="text1"/>
          <w:sz w:val="22"/>
        </w:rPr>
        <w:t>50</w:t>
      </w:r>
      <w:r w:rsidRPr="005E0822">
        <w:rPr>
          <w:rFonts w:cs="Tahoma"/>
          <w:color w:val="000000" w:themeColor="text1"/>
          <w:sz w:val="22"/>
        </w:rPr>
        <w:t xml:space="preserve"> stakeholders attended. The meeting provided an opportunity to discuss project details, including the preliminary design, positive and negative impacts, and </w:t>
      </w:r>
      <w:r w:rsidRPr="005E0822">
        <w:rPr>
          <w:rFonts w:cs="Tahoma"/>
          <w:sz w:val="22"/>
        </w:rPr>
        <w:t>mitigation measures. Stakeholders were encouraged to share their views and provide feedback on the project.</w:t>
      </w:r>
    </w:p>
    <w:p w14:paraId="537D0BE1" w14:textId="52225047" w:rsidR="003428AE" w:rsidRPr="005E0822" w:rsidRDefault="003428AE" w:rsidP="003428AE">
      <w:pPr>
        <w:spacing w:before="240"/>
        <w:rPr>
          <w:rFonts w:cs="Tahoma"/>
          <w:sz w:val="22"/>
        </w:rPr>
      </w:pPr>
      <w:r w:rsidRPr="005E0822">
        <w:rPr>
          <w:rFonts w:cs="Tahoma"/>
          <w:sz w:val="22"/>
        </w:rPr>
        <w:t xml:space="preserve">Some of the concerns raised by stakeholders included the type of fence to be constructed around the project site, the treatment of the community regarding the land acquired for the </w:t>
      </w:r>
      <w:r w:rsidR="00D2164A">
        <w:rPr>
          <w:rFonts w:cs="Tahoma"/>
          <w:sz w:val="22"/>
        </w:rPr>
        <w:t>Mini grid</w:t>
      </w:r>
      <w:r w:rsidRPr="005E0822">
        <w:rPr>
          <w:rFonts w:cs="Tahoma"/>
          <w:sz w:val="22"/>
        </w:rPr>
        <w:t xml:space="preserve"> construction, and the connection of community boreholes to electricity. The study team addressed these concerns by assuring stakeholders that a chain-link fence supported by concrete poles would be constructed. They also stated that additional projects would be undertaken for the community as compensation, based on their priorities. Furthermore, public facilities such as schools, health centres, and boreholes would be connected to the electricity supply.</w:t>
      </w:r>
    </w:p>
    <w:p w14:paraId="7F3DABD9" w14:textId="77777777" w:rsidR="003428AE" w:rsidRPr="005E0822" w:rsidRDefault="003428AE" w:rsidP="003428AE">
      <w:pPr>
        <w:spacing w:before="240"/>
        <w:rPr>
          <w:rFonts w:cs="Tahoma"/>
          <w:b/>
          <w:sz w:val="22"/>
        </w:rPr>
      </w:pPr>
      <w:r w:rsidRPr="005E0822">
        <w:rPr>
          <w:rFonts w:cs="Tahoma"/>
          <w:b/>
          <w:sz w:val="22"/>
        </w:rPr>
        <w:t>E-10 – Impacts and Mitigation Measures</w:t>
      </w:r>
    </w:p>
    <w:p w14:paraId="7BF6A05C" w14:textId="736CD84D" w:rsidR="003428AE" w:rsidRPr="005E0822" w:rsidRDefault="003428AE" w:rsidP="003428AE">
      <w:pPr>
        <w:rPr>
          <w:rFonts w:cs="Tahoma"/>
          <w:sz w:val="22"/>
        </w:rPr>
      </w:pPr>
      <w:r w:rsidRPr="005E0822">
        <w:rPr>
          <w:rFonts w:cs="Tahoma"/>
          <w:sz w:val="22"/>
        </w:rPr>
        <w:t xml:space="preserve">The Environmental and Social Impact Assessment (ESIA) for the proposed Solar </w:t>
      </w:r>
      <w:r w:rsidR="00D2164A">
        <w:rPr>
          <w:rFonts w:cs="Tahoma"/>
          <w:sz w:val="22"/>
        </w:rPr>
        <w:t>Mini grid</w:t>
      </w:r>
      <w:r w:rsidRPr="005E0822">
        <w:rPr>
          <w:rFonts w:cs="Tahoma"/>
          <w:sz w:val="22"/>
        </w:rPr>
        <w:t xml:space="preserve">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3F72E56E" w14:textId="0543F691" w:rsidR="003428AE" w:rsidRPr="005E0822" w:rsidRDefault="003428AE" w:rsidP="003428AE">
      <w:pPr>
        <w:spacing w:before="240"/>
        <w:rPr>
          <w:rFonts w:cs="Tahoma"/>
          <w:sz w:val="22"/>
        </w:rPr>
      </w:pPr>
      <w:r w:rsidRPr="005E0822">
        <w:rPr>
          <w:rFonts w:cs="Tahoma"/>
          <w:sz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w:t>
      </w:r>
      <w:r w:rsidR="009E27E7" w:rsidRPr="005E0822">
        <w:rPr>
          <w:rFonts w:cs="Tahoma"/>
          <w:sz w:val="22"/>
        </w:rPr>
        <w:t>labour</w:t>
      </w:r>
      <w:r w:rsidRPr="005E0822">
        <w:rPr>
          <w:rFonts w:cs="Tahoma"/>
          <w:sz w:val="22"/>
        </w:rPr>
        <w:t xml:space="preserve"> influx, child </w:t>
      </w:r>
      <w:r w:rsidR="009E27E7" w:rsidRPr="005E0822">
        <w:rPr>
          <w:rFonts w:cs="Tahoma"/>
          <w:sz w:val="22"/>
        </w:rPr>
        <w:t>labour</w:t>
      </w:r>
      <w:r w:rsidRPr="005E0822">
        <w:rPr>
          <w:rFonts w:cs="Tahoma"/>
          <w:sz w:val="22"/>
        </w:rPr>
        <w:t xml:space="preserve">,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35D8781D" w14:textId="0DD32F9A" w:rsidR="003428AE" w:rsidRPr="005E0822" w:rsidRDefault="003428AE" w:rsidP="003428AE">
      <w:pPr>
        <w:spacing w:before="240"/>
        <w:rPr>
          <w:rFonts w:cs="Tahoma"/>
          <w:sz w:val="22"/>
        </w:rPr>
      </w:pPr>
      <w:r w:rsidRPr="005E0822">
        <w:rPr>
          <w:rFonts w:cs="Tahoma"/>
          <w:sz w:val="22"/>
        </w:rPr>
        <w:t xml:space="preserve">During the decommissioning phase, negative impacts primarily relate to solid waste generation, noise and vibration, and challenges in stakeholder engagement, </w:t>
      </w:r>
      <w:r w:rsidR="009E27E7" w:rsidRPr="005E0822">
        <w:rPr>
          <w:rFonts w:cs="Tahoma"/>
          <w:sz w:val="22"/>
        </w:rPr>
        <w:t>labour</w:t>
      </w:r>
      <w:r w:rsidRPr="005E0822">
        <w:rPr>
          <w:rFonts w:cs="Tahoma"/>
          <w:sz w:val="22"/>
        </w:rPr>
        <w:t xml:space="preserve"> influx, child </w:t>
      </w:r>
      <w:r w:rsidR="009E27E7" w:rsidRPr="005E0822">
        <w:rPr>
          <w:rFonts w:cs="Tahoma"/>
          <w:sz w:val="22"/>
        </w:rPr>
        <w:t>labour</w:t>
      </w:r>
      <w:r w:rsidRPr="005E0822">
        <w:rPr>
          <w:rFonts w:cs="Tahoma"/>
          <w:sz w:val="22"/>
        </w:rPr>
        <w:t xml:space="preserve">, gender-based violence, and exclusion of vulnerable individuals and households. </w:t>
      </w:r>
    </w:p>
    <w:p w14:paraId="4C84D17E" w14:textId="3C4F7A61" w:rsidR="003428AE" w:rsidRPr="005E0822" w:rsidRDefault="003428AE" w:rsidP="003428AE">
      <w:pPr>
        <w:spacing w:before="120"/>
        <w:rPr>
          <w:rFonts w:cs="Tahoma"/>
          <w:sz w:val="22"/>
        </w:rPr>
      </w:pPr>
      <w:r w:rsidRPr="005E0822">
        <w:rPr>
          <w:rFonts w:cs="Tahoma"/>
          <w:sz w:val="22"/>
        </w:rPr>
        <w:t xml:space="preserve">Tables 0-2 to 0-5 below present summaries of anticipated impacts and their corresponding levels of significance, both pre- and post-mitigation. </w:t>
      </w:r>
    </w:p>
    <w:p w14:paraId="1E65AA43" w14:textId="3C4F7A61" w:rsidR="003428AE" w:rsidRPr="005E0822" w:rsidRDefault="003428AE" w:rsidP="00891174">
      <w:pPr>
        <w:spacing w:before="240"/>
        <w:rPr>
          <w:rFonts w:cs="Tahoma"/>
          <w:sz w:val="22"/>
        </w:rPr>
      </w:pPr>
      <w:bookmarkStart w:id="25" w:name="_Ref104372163"/>
      <w:bookmarkStart w:id="26" w:name="_Toc97126458"/>
      <w:bookmarkStart w:id="27" w:name="_Toc97126809"/>
      <w:bookmarkStart w:id="28" w:name="_Toc105064382"/>
      <w:bookmarkStart w:id="29" w:name="_Toc105155561"/>
      <w:bookmarkStart w:id="30" w:name="_Toc105168202"/>
      <w:bookmarkStart w:id="31" w:name="_Toc112418372"/>
      <w:bookmarkStart w:id="32" w:name="_Toc138423753"/>
      <w:bookmarkStart w:id="33" w:name="_Toc138424414"/>
      <w:bookmarkStart w:id="34" w:name="_Toc138424453"/>
      <w:bookmarkStart w:id="35" w:name="_Toc138424832"/>
      <w:bookmarkStart w:id="36" w:name="_Toc138441439"/>
      <w:bookmarkStart w:id="37" w:name="_Toc138442197"/>
      <w:bookmarkStart w:id="38" w:name="_Toc138443571"/>
      <w:bookmarkStart w:id="39" w:name="_Toc138679218"/>
      <w:bookmarkStart w:id="40" w:name="_Toc139186085"/>
      <w:bookmarkStart w:id="41" w:name="_Toc139418075"/>
      <w:r w:rsidRPr="005E0822">
        <w:rPr>
          <w:rFonts w:cs="Tahoma"/>
          <w:sz w:val="22"/>
        </w:rPr>
        <w:t xml:space="preserve">Table </w:t>
      </w:r>
      <w:r w:rsidRPr="005E0822">
        <w:rPr>
          <w:rFonts w:cs="Tahoma"/>
          <w:sz w:val="22"/>
        </w:rPr>
        <w:fldChar w:fldCharType="begin"/>
      </w:r>
      <w:r w:rsidRPr="005E0822">
        <w:rPr>
          <w:rFonts w:cs="Tahoma"/>
          <w:sz w:val="22"/>
        </w:rPr>
        <w:instrText xml:space="preserve"> STYLEREF 1 \s </w:instrText>
      </w:r>
      <w:r w:rsidRPr="005E0822">
        <w:rPr>
          <w:rFonts w:cs="Tahoma"/>
          <w:sz w:val="22"/>
        </w:rPr>
        <w:fldChar w:fldCharType="separate"/>
      </w:r>
      <w:r w:rsidRPr="005E0822">
        <w:rPr>
          <w:rFonts w:cs="Tahoma"/>
          <w:sz w:val="22"/>
        </w:rPr>
        <w:t>0</w:t>
      </w:r>
      <w:r w:rsidRPr="005E0822">
        <w:rPr>
          <w:rFonts w:cs="Tahoma"/>
          <w:sz w:val="22"/>
        </w:rPr>
        <w:fldChar w:fldCharType="end"/>
      </w:r>
      <w:bookmarkEnd w:id="25"/>
      <w:r w:rsidRPr="005E0822">
        <w:rPr>
          <w:rFonts w:cs="Tahoma"/>
          <w:sz w:val="22"/>
        </w:rPr>
        <w:t>.1: Summary of Pre-construction Impacts</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tbl>
      <w:tblPr>
        <w:tblpPr w:leftFromText="180" w:rightFromText="180" w:vertAnchor="text" w:tblpX="-72" w:tblpY="1"/>
        <w:tblOverlap w:val="never"/>
        <w:tblW w:w="5042"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548"/>
        <w:gridCol w:w="3826"/>
        <w:gridCol w:w="3055"/>
      </w:tblGrid>
      <w:tr w:rsidR="003428AE" w:rsidRPr="005E0822" w14:paraId="041CA3FF" w14:textId="77777777" w:rsidTr="00E42713">
        <w:trPr>
          <w:trHeight w:val="250"/>
          <w:tblHeader/>
        </w:trPr>
        <w:tc>
          <w:tcPr>
            <w:tcW w:w="1351" w:type="pct"/>
            <w:tcBorders>
              <w:top w:val="single" w:sz="4" w:space="0" w:color="5B9BD5"/>
              <w:left w:val="single" w:sz="4" w:space="0" w:color="5B9BD5"/>
              <w:bottom w:val="single" w:sz="4" w:space="0" w:color="5B9BD5"/>
              <w:right w:val="single" w:sz="4" w:space="0" w:color="5B9BD5"/>
            </w:tcBorders>
            <w:shd w:val="clear" w:color="auto" w:fill="E2EFD9"/>
            <w:hideMark/>
          </w:tcPr>
          <w:p w14:paraId="3D419DDD" w14:textId="77777777" w:rsidR="003428AE" w:rsidRPr="005E0822" w:rsidRDefault="003428AE" w:rsidP="00E42713">
            <w:pPr>
              <w:autoSpaceDE w:val="0"/>
              <w:autoSpaceDN w:val="0"/>
              <w:adjustRightInd w:val="0"/>
              <w:jc w:val="left"/>
              <w:rPr>
                <w:rFonts w:cs="Tahoma"/>
                <w:b/>
                <w:spacing w:val="-5"/>
                <w:sz w:val="18"/>
                <w:szCs w:val="18"/>
                <w:lang w:bidi="es-ES"/>
              </w:rPr>
            </w:pPr>
            <w:r w:rsidRPr="005E0822">
              <w:rPr>
                <w:rFonts w:cs="Tahoma"/>
                <w:b/>
                <w:spacing w:val="-5"/>
                <w:sz w:val="18"/>
                <w:szCs w:val="18"/>
                <w:lang w:bidi="es-ES"/>
              </w:rPr>
              <w:t>Impact</w:t>
            </w:r>
          </w:p>
        </w:tc>
        <w:tc>
          <w:tcPr>
            <w:tcW w:w="2029" w:type="pct"/>
            <w:tcBorders>
              <w:top w:val="single" w:sz="4" w:space="0" w:color="5B9BD5"/>
              <w:left w:val="single" w:sz="4" w:space="0" w:color="5B9BD5"/>
              <w:bottom w:val="single" w:sz="4" w:space="0" w:color="5B9BD5"/>
              <w:right w:val="single" w:sz="4" w:space="0" w:color="5B9BD5"/>
            </w:tcBorders>
            <w:shd w:val="clear" w:color="auto" w:fill="E2EFD9"/>
            <w:hideMark/>
          </w:tcPr>
          <w:p w14:paraId="1951F2BE" w14:textId="77777777" w:rsidR="003428AE" w:rsidRPr="005E0822" w:rsidRDefault="003428AE" w:rsidP="00E42713">
            <w:pPr>
              <w:autoSpaceDE w:val="0"/>
              <w:autoSpaceDN w:val="0"/>
              <w:adjustRightInd w:val="0"/>
              <w:jc w:val="left"/>
              <w:rPr>
                <w:rFonts w:cs="Tahoma"/>
                <w:b/>
                <w:spacing w:val="-5"/>
                <w:sz w:val="18"/>
                <w:szCs w:val="18"/>
                <w:lang w:bidi="es-ES"/>
              </w:rPr>
            </w:pPr>
            <w:r w:rsidRPr="005E0822">
              <w:rPr>
                <w:rFonts w:cs="Tahoma"/>
                <w:b/>
                <w:spacing w:val="-5"/>
                <w:sz w:val="18"/>
                <w:szCs w:val="18"/>
                <w:lang w:bidi="es-ES"/>
              </w:rPr>
              <w:t>Significance Of Impact (Pre-Mitigation)</w:t>
            </w:r>
          </w:p>
        </w:tc>
        <w:tc>
          <w:tcPr>
            <w:tcW w:w="1620" w:type="pct"/>
            <w:tcBorders>
              <w:top w:val="single" w:sz="4" w:space="0" w:color="5B9BD5"/>
              <w:left w:val="single" w:sz="4" w:space="0" w:color="5B9BD5"/>
              <w:bottom w:val="single" w:sz="4" w:space="0" w:color="5B9BD5"/>
              <w:right w:val="single" w:sz="4" w:space="0" w:color="5B9BD5"/>
            </w:tcBorders>
            <w:shd w:val="clear" w:color="auto" w:fill="E2EFD9"/>
            <w:hideMark/>
          </w:tcPr>
          <w:p w14:paraId="77DA1320" w14:textId="77777777" w:rsidR="003428AE" w:rsidRPr="005E0822" w:rsidRDefault="003428AE" w:rsidP="00E42713">
            <w:pPr>
              <w:jc w:val="left"/>
              <w:rPr>
                <w:rFonts w:cs="Tahoma"/>
                <w:b/>
                <w:spacing w:val="-5"/>
                <w:sz w:val="18"/>
                <w:szCs w:val="18"/>
                <w:lang w:bidi="es-ES"/>
              </w:rPr>
            </w:pPr>
            <w:r w:rsidRPr="005E0822">
              <w:rPr>
                <w:rFonts w:cs="Tahoma"/>
                <w:b/>
                <w:spacing w:val="-5"/>
                <w:sz w:val="18"/>
                <w:szCs w:val="18"/>
                <w:lang w:bidi="es-ES"/>
              </w:rPr>
              <w:t>Residual Impacts (Post-Mitigation)</w:t>
            </w:r>
          </w:p>
        </w:tc>
      </w:tr>
      <w:tr w:rsidR="003428AE" w:rsidRPr="005E0822" w14:paraId="0F1B56EC" w14:textId="77777777" w:rsidTr="00E42713">
        <w:trPr>
          <w:trHeight w:val="42"/>
        </w:trPr>
        <w:tc>
          <w:tcPr>
            <w:tcW w:w="1351" w:type="pct"/>
            <w:tcBorders>
              <w:top w:val="single" w:sz="4" w:space="0" w:color="5B9BD5"/>
              <w:left w:val="single" w:sz="4" w:space="0" w:color="5B9BD5"/>
              <w:bottom w:val="single" w:sz="4" w:space="0" w:color="5B9BD5"/>
              <w:right w:val="single" w:sz="4" w:space="0" w:color="5B9BD5"/>
            </w:tcBorders>
            <w:hideMark/>
          </w:tcPr>
          <w:p w14:paraId="59CC1A5E"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Land acquisition</w:t>
            </w:r>
          </w:p>
        </w:tc>
        <w:tc>
          <w:tcPr>
            <w:tcW w:w="2029" w:type="pct"/>
            <w:tcBorders>
              <w:top w:val="single" w:sz="4" w:space="0" w:color="5B9BD5"/>
              <w:left w:val="single" w:sz="4" w:space="0" w:color="5B9BD5"/>
              <w:bottom w:val="single" w:sz="4" w:space="0" w:color="5B9BD5"/>
              <w:right w:val="single" w:sz="4" w:space="0" w:color="5B9BD5"/>
            </w:tcBorders>
            <w:shd w:val="clear" w:color="auto" w:fill="FFFF00"/>
            <w:hideMark/>
          </w:tcPr>
          <w:p w14:paraId="061C72DA"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1620" w:type="pct"/>
            <w:tcBorders>
              <w:top w:val="single" w:sz="4" w:space="0" w:color="5B9BD5"/>
              <w:left w:val="single" w:sz="4" w:space="0" w:color="5B9BD5"/>
              <w:bottom w:val="single" w:sz="4" w:space="0" w:color="5B9BD5"/>
              <w:right w:val="single" w:sz="4" w:space="0" w:color="5B9BD5"/>
            </w:tcBorders>
            <w:hideMark/>
          </w:tcPr>
          <w:p w14:paraId="0C6EBB7D"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05E40CB6" w14:textId="77777777" w:rsidTr="00E42713">
        <w:trPr>
          <w:trHeight w:val="42"/>
        </w:trPr>
        <w:tc>
          <w:tcPr>
            <w:tcW w:w="1351" w:type="pct"/>
            <w:tcBorders>
              <w:top w:val="single" w:sz="4" w:space="0" w:color="5B9BD5"/>
              <w:left w:val="single" w:sz="4" w:space="0" w:color="5B9BD5"/>
              <w:bottom w:val="single" w:sz="4" w:space="0" w:color="5B9BD5"/>
              <w:right w:val="single" w:sz="4" w:space="0" w:color="5B9BD5"/>
            </w:tcBorders>
            <w:hideMark/>
          </w:tcPr>
          <w:p w14:paraId="26E24B2A"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 xml:space="preserve">Way leaves </w:t>
            </w:r>
          </w:p>
        </w:tc>
        <w:tc>
          <w:tcPr>
            <w:tcW w:w="2029" w:type="pct"/>
            <w:tcBorders>
              <w:top w:val="single" w:sz="4" w:space="0" w:color="5B9BD5"/>
              <w:left w:val="single" w:sz="4" w:space="0" w:color="5B9BD5"/>
              <w:bottom w:val="single" w:sz="4" w:space="0" w:color="5B9BD5"/>
              <w:right w:val="single" w:sz="4" w:space="0" w:color="5B9BD5"/>
            </w:tcBorders>
            <w:shd w:val="clear" w:color="auto" w:fill="FFFF00"/>
            <w:hideMark/>
          </w:tcPr>
          <w:p w14:paraId="526A6346"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1620" w:type="pct"/>
            <w:tcBorders>
              <w:top w:val="single" w:sz="4" w:space="0" w:color="5B9BD5"/>
              <w:left w:val="single" w:sz="4" w:space="0" w:color="5B9BD5"/>
              <w:bottom w:val="single" w:sz="4" w:space="0" w:color="5B9BD5"/>
              <w:right w:val="single" w:sz="4" w:space="0" w:color="5B9BD5"/>
            </w:tcBorders>
            <w:hideMark/>
          </w:tcPr>
          <w:p w14:paraId="566F462D"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4CA3DCFD" w14:textId="77777777" w:rsidTr="00E42713">
        <w:trPr>
          <w:trHeight w:val="250"/>
        </w:trPr>
        <w:tc>
          <w:tcPr>
            <w:tcW w:w="1351" w:type="pct"/>
            <w:tcBorders>
              <w:top w:val="single" w:sz="4" w:space="0" w:color="5B9BD5"/>
              <w:left w:val="single" w:sz="4" w:space="0" w:color="5B9BD5"/>
              <w:bottom w:val="single" w:sz="4" w:space="0" w:color="5B9BD5"/>
              <w:right w:val="single" w:sz="4" w:space="0" w:color="5B9BD5"/>
            </w:tcBorders>
            <w:hideMark/>
          </w:tcPr>
          <w:p w14:paraId="18C845DC"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Stakeholder identification and consultations</w:t>
            </w:r>
          </w:p>
        </w:tc>
        <w:tc>
          <w:tcPr>
            <w:tcW w:w="2029" w:type="pct"/>
            <w:tcBorders>
              <w:top w:val="single" w:sz="4" w:space="0" w:color="5B9BD5"/>
              <w:left w:val="single" w:sz="4" w:space="0" w:color="5B9BD5"/>
              <w:bottom w:val="single" w:sz="4" w:space="0" w:color="5B9BD5"/>
              <w:right w:val="single" w:sz="4" w:space="0" w:color="5B9BD5"/>
            </w:tcBorders>
            <w:shd w:val="clear" w:color="auto" w:fill="FF0000"/>
            <w:hideMark/>
          </w:tcPr>
          <w:p w14:paraId="562CD50C"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Major</w:t>
            </w:r>
          </w:p>
        </w:tc>
        <w:tc>
          <w:tcPr>
            <w:tcW w:w="1620" w:type="pct"/>
            <w:tcBorders>
              <w:top w:val="single" w:sz="4" w:space="0" w:color="5B9BD5"/>
              <w:left w:val="single" w:sz="4" w:space="0" w:color="5B9BD5"/>
              <w:bottom w:val="single" w:sz="4" w:space="0" w:color="5B9BD5"/>
              <w:right w:val="single" w:sz="4" w:space="0" w:color="5B9BD5"/>
            </w:tcBorders>
            <w:shd w:val="clear" w:color="auto" w:fill="FFFF00"/>
            <w:hideMark/>
          </w:tcPr>
          <w:p w14:paraId="10F61C2E"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r>
    </w:tbl>
    <w:p w14:paraId="4561AC4D" w14:textId="77777777" w:rsidR="003428AE" w:rsidRPr="005E0822" w:rsidRDefault="003428AE" w:rsidP="00891174">
      <w:pPr>
        <w:spacing w:before="240"/>
        <w:rPr>
          <w:rFonts w:cs="Tahoma"/>
          <w:sz w:val="22"/>
        </w:rPr>
      </w:pPr>
      <w:bookmarkStart w:id="42" w:name="_Toc90324124"/>
      <w:bookmarkStart w:id="43" w:name="_Toc97126459"/>
      <w:bookmarkStart w:id="44" w:name="_Toc97126810"/>
      <w:bookmarkStart w:id="45" w:name="_Toc105064383"/>
      <w:bookmarkStart w:id="46" w:name="_Toc105155562"/>
      <w:bookmarkStart w:id="47" w:name="_Toc105168203"/>
      <w:bookmarkStart w:id="48" w:name="_Toc112418373"/>
      <w:bookmarkStart w:id="49" w:name="_Toc138441440"/>
      <w:bookmarkStart w:id="50" w:name="_Toc138442198"/>
      <w:bookmarkStart w:id="51" w:name="_Toc138443572"/>
      <w:bookmarkStart w:id="52" w:name="_Toc138679219"/>
      <w:bookmarkStart w:id="53" w:name="_Toc139186086"/>
      <w:bookmarkStart w:id="54" w:name="_Toc139418076"/>
      <w:r w:rsidRPr="005E0822">
        <w:rPr>
          <w:rFonts w:cs="Tahoma"/>
          <w:sz w:val="22"/>
        </w:rPr>
        <w:t xml:space="preserve">Table </w:t>
      </w:r>
      <w:r w:rsidRPr="005E0822">
        <w:rPr>
          <w:rFonts w:cs="Tahoma"/>
          <w:sz w:val="22"/>
        </w:rPr>
        <w:fldChar w:fldCharType="begin"/>
      </w:r>
      <w:r w:rsidRPr="005E0822">
        <w:rPr>
          <w:rFonts w:cs="Tahoma"/>
          <w:sz w:val="22"/>
        </w:rPr>
        <w:instrText xml:space="preserve"> STYLEREF 1 \s </w:instrText>
      </w:r>
      <w:r w:rsidRPr="005E0822">
        <w:rPr>
          <w:rFonts w:cs="Tahoma"/>
          <w:sz w:val="22"/>
        </w:rPr>
        <w:fldChar w:fldCharType="separate"/>
      </w:r>
      <w:r w:rsidRPr="005E0822">
        <w:rPr>
          <w:rFonts w:cs="Tahoma"/>
          <w:sz w:val="22"/>
        </w:rPr>
        <w:t>0</w:t>
      </w:r>
      <w:r w:rsidRPr="005E0822">
        <w:rPr>
          <w:rFonts w:cs="Tahoma"/>
          <w:sz w:val="22"/>
        </w:rPr>
        <w:fldChar w:fldCharType="end"/>
      </w:r>
      <w:r w:rsidRPr="005E0822">
        <w:rPr>
          <w:rFonts w:cs="Tahoma"/>
          <w:sz w:val="22"/>
        </w:rPr>
        <w:t>.2: Summary of Construction Phase Impacts</w:t>
      </w:r>
      <w:bookmarkEnd w:id="42"/>
      <w:bookmarkEnd w:id="43"/>
      <w:bookmarkEnd w:id="44"/>
      <w:bookmarkEnd w:id="45"/>
      <w:bookmarkEnd w:id="46"/>
      <w:bookmarkEnd w:id="47"/>
      <w:bookmarkEnd w:id="48"/>
      <w:bookmarkEnd w:id="49"/>
      <w:bookmarkEnd w:id="50"/>
      <w:bookmarkEnd w:id="51"/>
      <w:bookmarkEnd w:id="52"/>
      <w:bookmarkEnd w:id="53"/>
      <w:bookmarkEnd w:id="54"/>
    </w:p>
    <w:tbl>
      <w:tblPr>
        <w:tblW w:w="5045"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720"/>
        <w:gridCol w:w="2998"/>
        <w:gridCol w:w="2716"/>
      </w:tblGrid>
      <w:tr w:rsidR="003428AE" w:rsidRPr="005E0822" w14:paraId="39E457A0" w14:textId="77777777" w:rsidTr="00E42713">
        <w:trPr>
          <w:trHeight w:val="250"/>
          <w:tblHeader/>
        </w:trPr>
        <w:tc>
          <w:tcPr>
            <w:tcW w:w="0" w:type="auto"/>
            <w:shd w:val="clear" w:color="auto" w:fill="E2EFD9"/>
          </w:tcPr>
          <w:p w14:paraId="4F1BF05F" w14:textId="77777777" w:rsidR="003428AE" w:rsidRPr="005E0822" w:rsidRDefault="003428AE" w:rsidP="00E42713">
            <w:pPr>
              <w:autoSpaceDE w:val="0"/>
              <w:autoSpaceDN w:val="0"/>
              <w:adjustRightInd w:val="0"/>
              <w:spacing w:line="240" w:lineRule="auto"/>
              <w:jc w:val="left"/>
              <w:rPr>
                <w:rFonts w:cs="Tahoma"/>
                <w:b/>
                <w:spacing w:val="-5"/>
                <w:sz w:val="18"/>
                <w:szCs w:val="18"/>
                <w:lang w:bidi="es-ES"/>
              </w:rPr>
            </w:pPr>
            <w:bookmarkStart w:id="55" w:name="_Toc90324125"/>
            <w:bookmarkStart w:id="56" w:name="_Toc97126460"/>
            <w:bookmarkStart w:id="57" w:name="_Toc97126811"/>
            <w:bookmarkStart w:id="58" w:name="_Toc105064384"/>
            <w:bookmarkStart w:id="59" w:name="_Toc105155563"/>
            <w:bookmarkStart w:id="60" w:name="_Toc105168204"/>
            <w:r w:rsidRPr="005E0822">
              <w:rPr>
                <w:rFonts w:cs="Tahoma"/>
                <w:b/>
                <w:spacing w:val="-5"/>
                <w:sz w:val="18"/>
                <w:szCs w:val="18"/>
                <w:lang w:bidi="es-ES"/>
              </w:rPr>
              <w:t>Impact</w:t>
            </w:r>
          </w:p>
        </w:tc>
        <w:tc>
          <w:tcPr>
            <w:tcW w:w="0" w:type="auto"/>
            <w:shd w:val="clear" w:color="auto" w:fill="E2EFD9"/>
          </w:tcPr>
          <w:p w14:paraId="7DE143A6" w14:textId="77777777" w:rsidR="003428AE" w:rsidRPr="005E0822" w:rsidRDefault="003428AE" w:rsidP="00E42713">
            <w:pPr>
              <w:autoSpaceDE w:val="0"/>
              <w:autoSpaceDN w:val="0"/>
              <w:adjustRightInd w:val="0"/>
              <w:spacing w:line="240" w:lineRule="auto"/>
              <w:jc w:val="left"/>
              <w:rPr>
                <w:rFonts w:cs="Tahoma"/>
                <w:b/>
                <w:spacing w:val="-5"/>
                <w:sz w:val="18"/>
                <w:szCs w:val="18"/>
                <w:lang w:bidi="es-ES"/>
              </w:rPr>
            </w:pPr>
            <w:r w:rsidRPr="005E0822">
              <w:rPr>
                <w:rFonts w:cs="Tahoma"/>
                <w:b/>
                <w:spacing w:val="-5"/>
                <w:sz w:val="18"/>
                <w:szCs w:val="18"/>
                <w:lang w:bidi="es-ES"/>
              </w:rPr>
              <w:t>Significance of Impact (pre-mitigation)</w:t>
            </w:r>
          </w:p>
        </w:tc>
        <w:tc>
          <w:tcPr>
            <w:tcW w:w="0" w:type="auto"/>
            <w:shd w:val="clear" w:color="auto" w:fill="E2EFD9"/>
          </w:tcPr>
          <w:p w14:paraId="45ED4106" w14:textId="77777777" w:rsidR="003428AE" w:rsidRPr="005E0822" w:rsidRDefault="003428AE" w:rsidP="00E42713">
            <w:pPr>
              <w:spacing w:line="240" w:lineRule="auto"/>
              <w:jc w:val="left"/>
              <w:rPr>
                <w:rFonts w:cs="Tahoma"/>
                <w:b/>
                <w:spacing w:val="-5"/>
                <w:sz w:val="18"/>
                <w:szCs w:val="18"/>
                <w:lang w:bidi="es-ES"/>
              </w:rPr>
            </w:pPr>
            <w:r w:rsidRPr="005E0822">
              <w:rPr>
                <w:rFonts w:cs="Tahoma"/>
                <w:b/>
                <w:spacing w:val="-5"/>
                <w:sz w:val="18"/>
                <w:szCs w:val="18"/>
                <w:lang w:bidi="es-ES"/>
              </w:rPr>
              <w:t>Residual Impacts (Post-Mitigation)</w:t>
            </w:r>
          </w:p>
        </w:tc>
      </w:tr>
      <w:tr w:rsidR="003428AE" w:rsidRPr="005E0822" w14:paraId="0314B037" w14:textId="77777777" w:rsidTr="00E42713">
        <w:trPr>
          <w:trHeight w:val="250"/>
        </w:trPr>
        <w:tc>
          <w:tcPr>
            <w:tcW w:w="0" w:type="auto"/>
            <w:shd w:val="clear" w:color="auto" w:fill="auto"/>
          </w:tcPr>
          <w:p w14:paraId="080263CE"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Impacts on Local Economy and Employment</w:t>
            </w:r>
          </w:p>
        </w:tc>
        <w:tc>
          <w:tcPr>
            <w:tcW w:w="0" w:type="auto"/>
            <w:shd w:val="clear" w:color="auto" w:fill="92D050"/>
          </w:tcPr>
          <w:p w14:paraId="5EBB7EAC"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Positive</w:t>
            </w:r>
          </w:p>
        </w:tc>
        <w:tc>
          <w:tcPr>
            <w:tcW w:w="0" w:type="auto"/>
            <w:shd w:val="clear" w:color="auto" w:fill="92D050"/>
          </w:tcPr>
          <w:p w14:paraId="59F76619" w14:textId="77777777" w:rsidR="003428AE" w:rsidRPr="005E0822" w:rsidRDefault="003428AE" w:rsidP="00E42713">
            <w:pPr>
              <w:rPr>
                <w:rFonts w:cs="Tahoma"/>
                <w:spacing w:val="-5"/>
                <w:sz w:val="18"/>
                <w:szCs w:val="18"/>
                <w:lang w:bidi="es-ES"/>
              </w:rPr>
            </w:pPr>
            <w:r w:rsidRPr="005E0822">
              <w:rPr>
                <w:rFonts w:cs="Tahoma"/>
                <w:spacing w:val="-5"/>
                <w:sz w:val="18"/>
                <w:szCs w:val="18"/>
                <w:lang w:bidi="es-ES"/>
              </w:rPr>
              <w:t>Positive</w:t>
            </w:r>
          </w:p>
        </w:tc>
      </w:tr>
      <w:tr w:rsidR="003428AE" w:rsidRPr="005E0822" w14:paraId="2034536D" w14:textId="77777777" w:rsidTr="00E42713">
        <w:trPr>
          <w:trHeight w:val="250"/>
        </w:trPr>
        <w:tc>
          <w:tcPr>
            <w:tcW w:w="0" w:type="auto"/>
            <w:shd w:val="clear" w:color="auto" w:fill="auto"/>
          </w:tcPr>
          <w:p w14:paraId="4BB8ED5F"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Change in land use</w:t>
            </w:r>
          </w:p>
        </w:tc>
        <w:tc>
          <w:tcPr>
            <w:tcW w:w="0" w:type="auto"/>
            <w:shd w:val="clear" w:color="auto" w:fill="FFC000"/>
          </w:tcPr>
          <w:p w14:paraId="1077229E"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Moderate</w:t>
            </w:r>
          </w:p>
        </w:tc>
        <w:tc>
          <w:tcPr>
            <w:tcW w:w="0" w:type="auto"/>
          </w:tcPr>
          <w:p w14:paraId="4577CE5B"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068C6A0F" w14:textId="77777777" w:rsidTr="00E42713">
        <w:trPr>
          <w:trHeight w:val="250"/>
        </w:trPr>
        <w:tc>
          <w:tcPr>
            <w:tcW w:w="0" w:type="auto"/>
            <w:shd w:val="clear" w:color="auto" w:fill="auto"/>
          </w:tcPr>
          <w:p w14:paraId="12713253"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Topography</w:t>
            </w:r>
          </w:p>
        </w:tc>
        <w:tc>
          <w:tcPr>
            <w:tcW w:w="0" w:type="auto"/>
            <w:shd w:val="clear" w:color="auto" w:fill="FFFF00"/>
          </w:tcPr>
          <w:p w14:paraId="1BA456B2"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c>
          <w:tcPr>
            <w:tcW w:w="0" w:type="auto"/>
          </w:tcPr>
          <w:p w14:paraId="0A9EBB84"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2B653FA9" w14:textId="77777777" w:rsidTr="00E42713">
        <w:trPr>
          <w:trHeight w:val="250"/>
        </w:trPr>
        <w:tc>
          <w:tcPr>
            <w:tcW w:w="0" w:type="auto"/>
            <w:shd w:val="clear" w:color="auto" w:fill="auto"/>
          </w:tcPr>
          <w:p w14:paraId="53CD7047"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Soil environment</w:t>
            </w:r>
          </w:p>
        </w:tc>
        <w:tc>
          <w:tcPr>
            <w:tcW w:w="0" w:type="auto"/>
            <w:shd w:val="clear" w:color="auto" w:fill="FFFF00"/>
          </w:tcPr>
          <w:p w14:paraId="0B5941CB"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c>
          <w:tcPr>
            <w:tcW w:w="0" w:type="auto"/>
          </w:tcPr>
          <w:p w14:paraId="7A3DAEBB"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652CA718" w14:textId="77777777" w:rsidTr="00E42713">
        <w:trPr>
          <w:trHeight w:val="250"/>
        </w:trPr>
        <w:tc>
          <w:tcPr>
            <w:tcW w:w="0" w:type="auto"/>
            <w:shd w:val="clear" w:color="auto" w:fill="auto"/>
          </w:tcPr>
          <w:p w14:paraId="6647F675"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Air Quality</w:t>
            </w:r>
          </w:p>
        </w:tc>
        <w:tc>
          <w:tcPr>
            <w:tcW w:w="0" w:type="auto"/>
            <w:shd w:val="clear" w:color="auto" w:fill="FFC000"/>
          </w:tcPr>
          <w:p w14:paraId="71C6CBF4"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Moderate</w:t>
            </w:r>
          </w:p>
        </w:tc>
        <w:tc>
          <w:tcPr>
            <w:tcW w:w="0" w:type="auto"/>
          </w:tcPr>
          <w:p w14:paraId="728B4D98"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61B8D05A" w14:textId="77777777" w:rsidTr="00E42713">
        <w:trPr>
          <w:trHeight w:val="250"/>
        </w:trPr>
        <w:tc>
          <w:tcPr>
            <w:tcW w:w="0" w:type="auto"/>
            <w:shd w:val="clear" w:color="auto" w:fill="auto"/>
          </w:tcPr>
          <w:p w14:paraId="7D132CB1"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Ambient noise</w:t>
            </w:r>
          </w:p>
        </w:tc>
        <w:tc>
          <w:tcPr>
            <w:tcW w:w="0" w:type="auto"/>
            <w:shd w:val="clear" w:color="auto" w:fill="FFFF00"/>
          </w:tcPr>
          <w:p w14:paraId="63A66E7F"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c>
          <w:tcPr>
            <w:tcW w:w="0" w:type="auto"/>
          </w:tcPr>
          <w:p w14:paraId="02E9E312"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29F02A0A" w14:textId="77777777" w:rsidTr="00E42713">
        <w:trPr>
          <w:trHeight w:val="250"/>
        </w:trPr>
        <w:tc>
          <w:tcPr>
            <w:tcW w:w="0" w:type="auto"/>
            <w:shd w:val="clear" w:color="auto" w:fill="auto"/>
          </w:tcPr>
          <w:p w14:paraId="0A1DE9FD"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Visual intrusion and change in landscape</w:t>
            </w:r>
          </w:p>
        </w:tc>
        <w:tc>
          <w:tcPr>
            <w:tcW w:w="0" w:type="auto"/>
            <w:shd w:val="clear" w:color="auto" w:fill="FFFF00"/>
          </w:tcPr>
          <w:p w14:paraId="38A6387F"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c>
          <w:tcPr>
            <w:tcW w:w="0" w:type="auto"/>
          </w:tcPr>
          <w:p w14:paraId="5BD232B5"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34BEBF66" w14:textId="77777777" w:rsidTr="00E42713">
        <w:trPr>
          <w:trHeight w:val="250"/>
        </w:trPr>
        <w:tc>
          <w:tcPr>
            <w:tcW w:w="0" w:type="auto"/>
            <w:shd w:val="clear" w:color="auto" w:fill="auto"/>
          </w:tcPr>
          <w:p w14:paraId="7D8984C4"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Waste generation and soil contamination</w:t>
            </w:r>
          </w:p>
        </w:tc>
        <w:tc>
          <w:tcPr>
            <w:tcW w:w="0" w:type="auto"/>
            <w:shd w:val="clear" w:color="auto" w:fill="FFFF00"/>
          </w:tcPr>
          <w:p w14:paraId="1FB749D1"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c>
          <w:tcPr>
            <w:tcW w:w="0" w:type="auto"/>
          </w:tcPr>
          <w:p w14:paraId="55979F15"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2B8CDC8A" w14:textId="77777777" w:rsidTr="00E42713">
        <w:trPr>
          <w:trHeight w:val="250"/>
        </w:trPr>
        <w:tc>
          <w:tcPr>
            <w:tcW w:w="0" w:type="auto"/>
            <w:shd w:val="clear" w:color="auto" w:fill="auto"/>
          </w:tcPr>
          <w:p w14:paraId="14C16C92"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Impact on water environment</w:t>
            </w:r>
          </w:p>
        </w:tc>
        <w:tc>
          <w:tcPr>
            <w:tcW w:w="0" w:type="auto"/>
            <w:shd w:val="clear" w:color="auto" w:fill="FFFF00"/>
          </w:tcPr>
          <w:p w14:paraId="5B6EDF93"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c>
          <w:tcPr>
            <w:tcW w:w="0" w:type="auto"/>
          </w:tcPr>
          <w:p w14:paraId="4783EFA1"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 xml:space="preserve">Negligible </w:t>
            </w:r>
          </w:p>
        </w:tc>
      </w:tr>
      <w:tr w:rsidR="003428AE" w:rsidRPr="005E0822" w14:paraId="4AEF842F" w14:textId="77777777" w:rsidTr="00E42713">
        <w:trPr>
          <w:trHeight w:val="250"/>
        </w:trPr>
        <w:tc>
          <w:tcPr>
            <w:tcW w:w="0" w:type="auto"/>
            <w:shd w:val="clear" w:color="auto" w:fill="auto"/>
          </w:tcPr>
          <w:p w14:paraId="55F566EF"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Impacts from hazardous materials</w:t>
            </w:r>
          </w:p>
        </w:tc>
        <w:tc>
          <w:tcPr>
            <w:tcW w:w="0" w:type="auto"/>
            <w:shd w:val="clear" w:color="auto" w:fill="FFFF00"/>
          </w:tcPr>
          <w:p w14:paraId="427ABFA2"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 xml:space="preserve">Minor </w:t>
            </w:r>
          </w:p>
        </w:tc>
        <w:tc>
          <w:tcPr>
            <w:tcW w:w="0" w:type="auto"/>
          </w:tcPr>
          <w:p w14:paraId="7A167766"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 xml:space="preserve">Negligible </w:t>
            </w:r>
          </w:p>
        </w:tc>
      </w:tr>
      <w:tr w:rsidR="003428AE" w:rsidRPr="005E0822" w14:paraId="054D9F9F" w14:textId="77777777" w:rsidTr="00E42713">
        <w:trPr>
          <w:trHeight w:val="250"/>
        </w:trPr>
        <w:tc>
          <w:tcPr>
            <w:tcW w:w="0" w:type="auto"/>
            <w:shd w:val="clear" w:color="auto" w:fill="auto"/>
          </w:tcPr>
          <w:p w14:paraId="61AEC9ED"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Fire hazards</w:t>
            </w:r>
          </w:p>
        </w:tc>
        <w:tc>
          <w:tcPr>
            <w:tcW w:w="0" w:type="auto"/>
            <w:shd w:val="clear" w:color="auto" w:fill="FFC000"/>
          </w:tcPr>
          <w:p w14:paraId="0985748C"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Moderate</w:t>
            </w:r>
          </w:p>
        </w:tc>
        <w:tc>
          <w:tcPr>
            <w:tcW w:w="0" w:type="auto"/>
            <w:shd w:val="clear" w:color="auto" w:fill="FFFF00"/>
          </w:tcPr>
          <w:p w14:paraId="5FD4E477"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r>
      <w:tr w:rsidR="003428AE" w:rsidRPr="005E0822" w14:paraId="1CF9160F" w14:textId="77777777" w:rsidTr="00E42713">
        <w:trPr>
          <w:trHeight w:val="250"/>
        </w:trPr>
        <w:tc>
          <w:tcPr>
            <w:tcW w:w="0" w:type="auto"/>
            <w:shd w:val="clear" w:color="auto" w:fill="auto"/>
          </w:tcPr>
          <w:p w14:paraId="0DF149F1"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Impacts of construction material sourcing</w:t>
            </w:r>
          </w:p>
        </w:tc>
        <w:tc>
          <w:tcPr>
            <w:tcW w:w="0" w:type="auto"/>
            <w:shd w:val="clear" w:color="auto" w:fill="FFC000"/>
          </w:tcPr>
          <w:p w14:paraId="7CAE5859"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 xml:space="preserve">Moderate </w:t>
            </w:r>
          </w:p>
        </w:tc>
        <w:tc>
          <w:tcPr>
            <w:tcW w:w="0" w:type="auto"/>
            <w:shd w:val="clear" w:color="auto" w:fill="FFFF00"/>
          </w:tcPr>
          <w:p w14:paraId="47803835"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r>
      <w:tr w:rsidR="003428AE" w:rsidRPr="005E0822" w14:paraId="32863B16" w14:textId="77777777" w:rsidTr="00E42713">
        <w:trPr>
          <w:trHeight w:val="250"/>
        </w:trPr>
        <w:tc>
          <w:tcPr>
            <w:tcW w:w="0" w:type="auto"/>
            <w:shd w:val="clear" w:color="auto" w:fill="auto"/>
          </w:tcPr>
          <w:p w14:paraId="1ACFF7E5"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Energy consumption</w:t>
            </w:r>
          </w:p>
        </w:tc>
        <w:tc>
          <w:tcPr>
            <w:tcW w:w="0" w:type="auto"/>
            <w:shd w:val="clear" w:color="auto" w:fill="auto"/>
          </w:tcPr>
          <w:p w14:paraId="3765D9BE"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c>
          <w:tcPr>
            <w:tcW w:w="0" w:type="auto"/>
          </w:tcPr>
          <w:p w14:paraId="595F27C9"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6889E5B2" w14:textId="77777777" w:rsidTr="00E42713">
        <w:trPr>
          <w:trHeight w:val="250"/>
        </w:trPr>
        <w:tc>
          <w:tcPr>
            <w:tcW w:w="0" w:type="auto"/>
            <w:shd w:val="clear" w:color="auto" w:fill="auto"/>
          </w:tcPr>
          <w:p w14:paraId="62959880"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 xml:space="preserve">Occupational safety and health </w:t>
            </w:r>
          </w:p>
        </w:tc>
        <w:tc>
          <w:tcPr>
            <w:tcW w:w="0" w:type="auto"/>
            <w:shd w:val="clear" w:color="auto" w:fill="FFC000"/>
          </w:tcPr>
          <w:p w14:paraId="20085AB7"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Moderate</w:t>
            </w:r>
          </w:p>
        </w:tc>
        <w:tc>
          <w:tcPr>
            <w:tcW w:w="0" w:type="auto"/>
            <w:shd w:val="clear" w:color="auto" w:fill="FFFF00"/>
          </w:tcPr>
          <w:p w14:paraId="7B8CEDC0"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r>
      <w:tr w:rsidR="003428AE" w:rsidRPr="005E0822" w14:paraId="01EF8751" w14:textId="77777777" w:rsidTr="00E42713">
        <w:trPr>
          <w:trHeight w:val="250"/>
        </w:trPr>
        <w:tc>
          <w:tcPr>
            <w:tcW w:w="0" w:type="auto"/>
            <w:shd w:val="clear" w:color="auto" w:fill="auto"/>
          </w:tcPr>
          <w:p w14:paraId="0D3DBCC0"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 xml:space="preserve">Community safety and health </w:t>
            </w:r>
          </w:p>
        </w:tc>
        <w:tc>
          <w:tcPr>
            <w:tcW w:w="0" w:type="auto"/>
            <w:shd w:val="clear" w:color="auto" w:fill="FFC000"/>
          </w:tcPr>
          <w:p w14:paraId="147ED87C"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Moderate</w:t>
            </w:r>
          </w:p>
        </w:tc>
        <w:tc>
          <w:tcPr>
            <w:tcW w:w="0" w:type="auto"/>
            <w:shd w:val="clear" w:color="auto" w:fill="FFFF00"/>
          </w:tcPr>
          <w:p w14:paraId="6143D281"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r>
      <w:tr w:rsidR="003428AE" w:rsidRPr="005E0822" w14:paraId="6EDCCAE6" w14:textId="77777777" w:rsidTr="00E42713">
        <w:trPr>
          <w:trHeight w:val="250"/>
        </w:trPr>
        <w:tc>
          <w:tcPr>
            <w:tcW w:w="0" w:type="auto"/>
            <w:shd w:val="clear" w:color="auto" w:fill="auto"/>
          </w:tcPr>
          <w:p w14:paraId="5D26E9D8"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Labour influx</w:t>
            </w:r>
          </w:p>
        </w:tc>
        <w:tc>
          <w:tcPr>
            <w:tcW w:w="0" w:type="auto"/>
            <w:shd w:val="clear" w:color="auto" w:fill="FFFF00"/>
          </w:tcPr>
          <w:p w14:paraId="38E5DEE2"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c>
          <w:tcPr>
            <w:tcW w:w="0" w:type="auto"/>
          </w:tcPr>
          <w:p w14:paraId="65A465A8"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5776D47B" w14:textId="77777777" w:rsidTr="00E42713">
        <w:trPr>
          <w:trHeight w:val="250"/>
        </w:trPr>
        <w:tc>
          <w:tcPr>
            <w:tcW w:w="0" w:type="auto"/>
            <w:shd w:val="clear" w:color="auto" w:fill="auto"/>
          </w:tcPr>
          <w:p w14:paraId="2760D6D6" w14:textId="4E199A5B"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 xml:space="preserve">Child </w:t>
            </w:r>
            <w:r w:rsidR="009E27E7" w:rsidRPr="005E0822">
              <w:rPr>
                <w:rFonts w:cs="Tahoma"/>
                <w:spacing w:val="-5"/>
                <w:sz w:val="18"/>
                <w:szCs w:val="18"/>
                <w:lang w:bidi="es-ES"/>
              </w:rPr>
              <w:t>labour</w:t>
            </w:r>
          </w:p>
        </w:tc>
        <w:tc>
          <w:tcPr>
            <w:tcW w:w="0" w:type="auto"/>
            <w:shd w:val="clear" w:color="auto" w:fill="FFFF00"/>
          </w:tcPr>
          <w:p w14:paraId="491E9E31"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c>
          <w:tcPr>
            <w:tcW w:w="0" w:type="auto"/>
          </w:tcPr>
          <w:p w14:paraId="36A79E76"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7BB19051" w14:textId="77777777" w:rsidTr="00E42713">
        <w:trPr>
          <w:trHeight w:val="250"/>
        </w:trPr>
        <w:tc>
          <w:tcPr>
            <w:tcW w:w="0" w:type="auto"/>
            <w:shd w:val="clear" w:color="auto" w:fill="auto"/>
          </w:tcPr>
          <w:p w14:paraId="04C254B2"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Cultural heritage</w:t>
            </w:r>
          </w:p>
        </w:tc>
        <w:tc>
          <w:tcPr>
            <w:tcW w:w="0" w:type="auto"/>
            <w:shd w:val="clear" w:color="auto" w:fill="FFFF00"/>
          </w:tcPr>
          <w:p w14:paraId="2E37D442"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c>
          <w:tcPr>
            <w:tcW w:w="0" w:type="auto"/>
          </w:tcPr>
          <w:p w14:paraId="2ED6A62B"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622A6F04" w14:textId="77777777" w:rsidTr="00E42713">
        <w:trPr>
          <w:trHeight w:val="278"/>
        </w:trPr>
        <w:tc>
          <w:tcPr>
            <w:tcW w:w="0" w:type="auto"/>
            <w:shd w:val="clear" w:color="auto" w:fill="auto"/>
          </w:tcPr>
          <w:p w14:paraId="65FA6551"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Gender based violence, SEA and SH</w:t>
            </w:r>
          </w:p>
        </w:tc>
        <w:tc>
          <w:tcPr>
            <w:tcW w:w="0" w:type="auto"/>
            <w:shd w:val="clear" w:color="auto" w:fill="FFFF00"/>
          </w:tcPr>
          <w:p w14:paraId="520DB1DC"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c>
          <w:tcPr>
            <w:tcW w:w="0" w:type="auto"/>
          </w:tcPr>
          <w:p w14:paraId="726D322A"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1D44A481" w14:textId="77777777" w:rsidTr="00E42713">
        <w:trPr>
          <w:trHeight w:val="458"/>
        </w:trPr>
        <w:tc>
          <w:tcPr>
            <w:tcW w:w="0" w:type="auto"/>
            <w:shd w:val="clear" w:color="auto" w:fill="auto"/>
          </w:tcPr>
          <w:p w14:paraId="10F1CCBD"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Exclusion of VMGs, Vulnerable individuals and households</w:t>
            </w:r>
          </w:p>
        </w:tc>
        <w:tc>
          <w:tcPr>
            <w:tcW w:w="0" w:type="auto"/>
            <w:shd w:val="clear" w:color="auto" w:fill="FF0000"/>
          </w:tcPr>
          <w:p w14:paraId="274831CC"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Major</w:t>
            </w:r>
          </w:p>
        </w:tc>
        <w:tc>
          <w:tcPr>
            <w:tcW w:w="0" w:type="auto"/>
            <w:shd w:val="clear" w:color="auto" w:fill="FFFF00"/>
          </w:tcPr>
          <w:p w14:paraId="17AB2F5C"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r>
      <w:tr w:rsidR="003428AE" w:rsidRPr="005E0822" w14:paraId="39BAADF2" w14:textId="77777777" w:rsidTr="00E42713">
        <w:trPr>
          <w:trHeight w:val="250"/>
        </w:trPr>
        <w:tc>
          <w:tcPr>
            <w:tcW w:w="0" w:type="auto"/>
            <w:shd w:val="clear" w:color="auto" w:fill="auto"/>
          </w:tcPr>
          <w:p w14:paraId="6D67B8A9"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Risk of communicable diseases</w:t>
            </w:r>
          </w:p>
        </w:tc>
        <w:tc>
          <w:tcPr>
            <w:tcW w:w="0" w:type="auto"/>
            <w:shd w:val="clear" w:color="auto" w:fill="FFFF00"/>
          </w:tcPr>
          <w:p w14:paraId="3F241664"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Minor</w:t>
            </w:r>
          </w:p>
        </w:tc>
        <w:tc>
          <w:tcPr>
            <w:tcW w:w="0" w:type="auto"/>
          </w:tcPr>
          <w:p w14:paraId="667BE2DA"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3C542E8D" w14:textId="77777777" w:rsidTr="00E42713">
        <w:trPr>
          <w:trHeight w:val="250"/>
        </w:trPr>
        <w:tc>
          <w:tcPr>
            <w:tcW w:w="0" w:type="auto"/>
            <w:shd w:val="clear" w:color="auto" w:fill="auto"/>
          </w:tcPr>
          <w:p w14:paraId="49AFF435"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Increased water demand</w:t>
            </w:r>
          </w:p>
        </w:tc>
        <w:tc>
          <w:tcPr>
            <w:tcW w:w="0" w:type="auto"/>
            <w:shd w:val="clear" w:color="auto" w:fill="auto"/>
          </w:tcPr>
          <w:p w14:paraId="7E38602E"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 xml:space="preserve">Negligible </w:t>
            </w:r>
          </w:p>
        </w:tc>
        <w:tc>
          <w:tcPr>
            <w:tcW w:w="0" w:type="auto"/>
          </w:tcPr>
          <w:p w14:paraId="53CEB720"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r w:rsidR="003428AE" w:rsidRPr="005E0822" w14:paraId="0A90DA3A" w14:textId="77777777" w:rsidTr="00E42713">
        <w:trPr>
          <w:trHeight w:val="250"/>
        </w:trPr>
        <w:tc>
          <w:tcPr>
            <w:tcW w:w="0" w:type="auto"/>
            <w:shd w:val="clear" w:color="auto" w:fill="auto"/>
          </w:tcPr>
          <w:p w14:paraId="048AAE98" w14:textId="5DD4E54A"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 xml:space="preserve">Forced </w:t>
            </w:r>
            <w:r w:rsidR="009E27E7" w:rsidRPr="005E0822">
              <w:rPr>
                <w:rFonts w:cs="Tahoma"/>
                <w:spacing w:val="-5"/>
                <w:sz w:val="18"/>
                <w:szCs w:val="18"/>
                <w:lang w:bidi="es-ES"/>
              </w:rPr>
              <w:t>labour</w:t>
            </w:r>
          </w:p>
        </w:tc>
        <w:tc>
          <w:tcPr>
            <w:tcW w:w="0" w:type="auto"/>
            <w:shd w:val="clear" w:color="auto" w:fill="FFFF00"/>
          </w:tcPr>
          <w:p w14:paraId="5758A8C0"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 xml:space="preserve">Minor </w:t>
            </w:r>
          </w:p>
        </w:tc>
        <w:tc>
          <w:tcPr>
            <w:tcW w:w="0" w:type="auto"/>
          </w:tcPr>
          <w:p w14:paraId="7F4EBC0A" w14:textId="77777777" w:rsidR="003428AE" w:rsidRPr="005E0822" w:rsidRDefault="003428AE" w:rsidP="00E42713">
            <w:pPr>
              <w:autoSpaceDE w:val="0"/>
              <w:autoSpaceDN w:val="0"/>
              <w:adjustRightInd w:val="0"/>
              <w:rPr>
                <w:rFonts w:cs="Tahoma"/>
                <w:spacing w:val="-5"/>
                <w:sz w:val="18"/>
                <w:szCs w:val="18"/>
                <w:lang w:bidi="es-ES"/>
              </w:rPr>
            </w:pPr>
            <w:r w:rsidRPr="005E0822">
              <w:rPr>
                <w:rFonts w:cs="Tahoma"/>
                <w:spacing w:val="-5"/>
                <w:sz w:val="18"/>
                <w:szCs w:val="18"/>
                <w:lang w:bidi="es-ES"/>
              </w:rPr>
              <w:t>Negligible</w:t>
            </w:r>
          </w:p>
        </w:tc>
      </w:tr>
    </w:tbl>
    <w:p w14:paraId="721089A8" w14:textId="77777777" w:rsidR="003428AE" w:rsidRPr="005E0822" w:rsidRDefault="003428AE" w:rsidP="003428AE">
      <w:bookmarkStart w:id="61" w:name="_Toc138441441"/>
      <w:bookmarkStart w:id="62" w:name="_Toc138442199"/>
      <w:bookmarkStart w:id="63" w:name="_Toc138443573"/>
      <w:bookmarkEnd w:id="55"/>
      <w:bookmarkEnd w:id="56"/>
      <w:bookmarkEnd w:id="57"/>
      <w:bookmarkEnd w:id="58"/>
      <w:bookmarkEnd w:id="59"/>
      <w:bookmarkEnd w:id="60"/>
    </w:p>
    <w:p w14:paraId="7F7DE0C6" w14:textId="77777777" w:rsidR="003428AE" w:rsidRPr="005E0822" w:rsidRDefault="003428AE" w:rsidP="00891174">
      <w:pPr>
        <w:spacing w:before="240"/>
        <w:rPr>
          <w:rFonts w:cs="Tahoma"/>
          <w:sz w:val="22"/>
        </w:rPr>
      </w:pPr>
      <w:bookmarkStart w:id="64" w:name="_Toc138679220"/>
      <w:bookmarkStart w:id="65" w:name="_Toc139186087"/>
      <w:bookmarkStart w:id="66" w:name="_Toc139418077"/>
      <w:r w:rsidRPr="005E0822">
        <w:rPr>
          <w:rFonts w:cs="Tahoma"/>
          <w:sz w:val="22"/>
        </w:rPr>
        <w:t xml:space="preserve">Table </w:t>
      </w:r>
      <w:r w:rsidRPr="005E0822">
        <w:rPr>
          <w:rFonts w:cs="Tahoma"/>
          <w:sz w:val="22"/>
        </w:rPr>
        <w:fldChar w:fldCharType="begin"/>
      </w:r>
      <w:r w:rsidRPr="005E0822">
        <w:rPr>
          <w:rFonts w:cs="Tahoma"/>
          <w:sz w:val="22"/>
        </w:rPr>
        <w:instrText xml:space="preserve"> STYLEREF 1 \s </w:instrText>
      </w:r>
      <w:r w:rsidRPr="005E0822">
        <w:rPr>
          <w:rFonts w:cs="Tahoma"/>
          <w:sz w:val="22"/>
        </w:rPr>
        <w:fldChar w:fldCharType="separate"/>
      </w:r>
      <w:r w:rsidRPr="005E0822">
        <w:rPr>
          <w:rFonts w:cs="Tahoma"/>
          <w:sz w:val="22"/>
        </w:rPr>
        <w:t>0</w:t>
      </w:r>
      <w:r w:rsidRPr="005E0822">
        <w:rPr>
          <w:rFonts w:cs="Tahoma"/>
          <w:sz w:val="22"/>
        </w:rPr>
        <w:fldChar w:fldCharType="end"/>
      </w:r>
      <w:r w:rsidRPr="005E0822">
        <w:rPr>
          <w:rFonts w:cs="Tahoma"/>
          <w:sz w:val="22"/>
        </w:rPr>
        <w:t>.3: Summary of Operation Phase Impacts</w:t>
      </w:r>
      <w:bookmarkEnd w:id="61"/>
      <w:bookmarkEnd w:id="62"/>
      <w:bookmarkEnd w:id="63"/>
      <w:bookmarkEnd w:id="64"/>
      <w:bookmarkEnd w:id="65"/>
      <w:bookmarkEnd w:id="66"/>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78"/>
        <w:gridCol w:w="2504"/>
        <w:gridCol w:w="2268"/>
      </w:tblGrid>
      <w:tr w:rsidR="003428AE" w:rsidRPr="005E0822" w14:paraId="54983B27" w14:textId="77777777" w:rsidTr="00E42713">
        <w:trPr>
          <w:trHeight w:val="250"/>
          <w:tblHeader/>
        </w:trPr>
        <w:tc>
          <w:tcPr>
            <w:tcW w:w="0" w:type="auto"/>
            <w:shd w:val="clear" w:color="auto" w:fill="E2EFD9"/>
          </w:tcPr>
          <w:p w14:paraId="1B24F7C1" w14:textId="77777777" w:rsidR="003428AE" w:rsidRPr="005E0822" w:rsidRDefault="003428AE" w:rsidP="00E42713">
            <w:pPr>
              <w:autoSpaceDE w:val="0"/>
              <w:autoSpaceDN w:val="0"/>
              <w:adjustRightInd w:val="0"/>
              <w:spacing w:line="240" w:lineRule="auto"/>
              <w:jc w:val="left"/>
              <w:rPr>
                <w:rFonts w:cs="Tahoma"/>
                <w:b/>
                <w:spacing w:val="-5"/>
                <w:sz w:val="18"/>
                <w:szCs w:val="18"/>
                <w:lang w:bidi="es-ES"/>
              </w:rPr>
            </w:pPr>
            <w:bookmarkStart w:id="67" w:name="_Ref97119239"/>
            <w:bookmarkStart w:id="68" w:name="_Toc90324126"/>
            <w:bookmarkStart w:id="69" w:name="_Toc97126461"/>
            <w:bookmarkStart w:id="70" w:name="_Toc97126812"/>
            <w:bookmarkStart w:id="71" w:name="_Toc105064385"/>
            <w:bookmarkStart w:id="72" w:name="_Toc105155564"/>
            <w:bookmarkStart w:id="73" w:name="_Toc105168205"/>
            <w:r w:rsidRPr="005E0822">
              <w:rPr>
                <w:rFonts w:cs="Tahoma"/>
                <w:b/>
                <w:spacing w:val="-5"/>
                <w:sz w:val="18"/>
                <w:szCs w:val="18"/>
                <w:lang w:bidi="es-ES"/>
              </w:rPr>
              <w:t>Impact</w:t>
            </w:r>
          </w:p>
        </w:tc>
        <w:tc>
          <w:tcPr>
            <w:tcW w:w="0" w:type="auto"/>
            <w:shd w:val="clear" w:color="auto" w:fill="E2EFD9"/>
          </w:tcPr>
          <w:p w14:paraId="74416946" w14:textId="77777777" w:rsidR="003428AE" w:rsidRPr="005E0822" w:rsidRDefault="003428AE" w:rsidP="00E42713">
            <w:pPr>
              <w:autoSpaceDE w:val="0"/>
              <w:autoSpaceDN w:val="0"/>
              <w:adjustRightInd w:val="0"/>
              <w:spacing w:line="240" w:lineRule="auto"/>
              <w:jc w:val="left"/>
              <w:rPr>
                <w:rFonts w:cs="Tahoma"/>
                <w:b/>
                <w:spacing w:val="-5"/>
                <w:sz w:val="18"/>
                <w:szCs w:val="18"/>
                <w:lang w:bidi="es-ES"/>
              </w:rPr>
            </w:pPr>
            <w:r w:rsidRPr="005E0822">
              <w:rPr>
                <w:rFonts w:cs="Tahoma"/>
                <w:b/>
                <w:spacing w:val="-5"/>
                <w:sz w:val="18"/>
                <w:szCs w:val="18"/>
                <w:lang w:bidi="es-ES"/>
              </w:rPr>
              <w:t>Significance Of Impact (Pre-Mitigation)</w:t>
            </w:r>
          </w:p>
        </w:tc>
        <w:tc>
          <w:tcPr>
            <w:tcW w:w="0" w:type="auto"/>
            <w:shd w:val="clear" w:color="auto" w:fill="E2EFD9"/>
          </w:tcPr>
          <w:p w14:paraId="0C708B2F" w14:textId="77777777" w:rsidR="003428AE" w:rsidRPr="005E0822" w:rsidRDefault="003428AE" w:rsidP="00E42713">
            <w:pPr>
              <w:spacing w:line="240" w:lineRule="auto"/>
              <w:jc w:val="left"/>
              <w:rPr>
                <w:rFonts w:cs="Tahoma"/>
                <w:b/>
                <w:spacing w:val="-5"/>
                <w:sz w:val="18"/>
                <w:szCs w:val="18"/>
                <w:lang w:bidi="es-ES"/>
              </w:rPr>
            </w:pPr>
            <w:r w:rsidRPr="005E0822">
              <w:rPr>
                <w:rFonts w:cs="Tahoma"/>
                <w:b/>
                <w:spacing w:val="-5"/>
                <w:sz w:val="18"/>
                <w:szCs w:val="18"/>
                <w:lang w:bidi="es-ES"/>
              </w:rPr>
              <w:t>Residual Impacts (Post-Mitigation)</w:t>
            </w:r>
          </w:p>
        </w:tc>
      </w:tr>
      <w:tr w:rsidR="003428AE" w:rsidRPr="005E0822" w14:paraId="4D6A3DE0" w14:textId="77777777" w:rsidTr="00E42713">
        <w:trPr>
          <w:trHeight w:val="250"/>
        </w:trPr>
        <w:tc>
          <w:tcPr>
            <w:tcW w:w="0" w:type="auto"/>
            <w:shd w:val="clear" w:color="auto" w:fill="auto"/>
          </w:tcPr>
          <w:p w14:paraId="6F222008"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Impact On Economy and Employment</w:t>
            </w:r>
          </w:p>
        </w:tc>
        <w:tc>
          <w:tcPr>
            <w:tcW w:w="0" w:type="auto"/>
            <w:shd w:val="clear" w:color="auto" w:fill="92D050"/>
          </w:tcPr>
          <w:p w14:paraId="0B33BD15"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Positive</w:t>
            </w:r>
          </w:p>
        </w:tc>
        <w:tc>
          <w:tcPr>
            <w:tcW w:w="0" w:type="auto"/>
            <w:shd w:val="clear" w:color="auto" w:fill="92D050"/>
          </w:tcPr>
          <w:p w14:paraId="5AE990F0"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Positive</w:t>
            </w:r>
          </w:p>
        </w:tc>
      </w:tr>
      <w:tr w:rsidR="003428AE" w:rsidRPr="005E0822" w14:paraId="4B8CBB38" w14:textId="77777777" w:rsidTr="00E42713">
        <w:trPr>
          <w:trHeight w:val="250"/>
        </w:trPr>
        <w:tc>
          <w:tcPr>
            <w:tcW w:w="0" w:type="auto"/>
            <w:shd w:val="clear" w:color="auto" w:fill="auto"/>
          </w:tcPr>
          <w:p w14:paraId="7FD4896C"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Quality, reliable power supply</w:t>
            </w:r>
          </w:p>
        </w:tc>
        <w:tc>
          <w:tcPr>
            <w:tcW w:w="0" w:type="auto"/>
            <w:shd w:val="clear" w:color="auto" w:fill="92D050"/>
          </w:tcPr>
          <w:p w14:paraId="17A8E647"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Positive</w:t>
            </w:r>
          </w:p>
        </w:tc>
        <w:tc>
          <w:tcPr>
            <w:tcW w:w="0" w:type="auto"/>
            <w:shd w:val="clear" w:color="auto" w:fill="92D050"/>
          </w:tcPr>
          <w:p w14:paraId="4596F6F4"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Positive</w:t>
            </w:r>
          </w:p>
        </w:tc>
      </w:tr>
      <w:tr w:rsidR="003428AE" w:rsidRPr="005E0822" w14:paraId="32988FCE" w14:textId="77777777" w:rsidTr="00E42713">
        <w:trPr>
          <w:trHeight w:val="250"/>
        </w:trPr>
        <w:tc>
          <w:tcPr>
            <w:tcW w:w="0" w:type="auto"/>
            <w:shd w:val="clear" w:color="auto" w:fill="auto"/>
          </w:tcPr>
          <w:p w14:paraId="70F71F3E"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Reduction of pollution associated with thermal power generation, kerosine and wood fuel usage</w:t>
            </w:r>
          </w:p>
        </w:tc>
        <w:tc>
          <w:tcPr>
            <w:tcW w:w="0" w:type="auto"/>
            <w:shd w:val="clear" w:color="auto" w:fill="92D050"/>
          </w:tcPr>
          <w:p w14:paraId="53768DCD"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Positive</w:t>
            </w:r>
          </w:p>
        </w:tc>
        <w:tc>
          <w:tcPr>
            <w:tcW w:w="0" w:type="auto"/>
            <w:shd w:val="clear" w:color="auto" w:fill="92D050"/>
          </w:tcPr>
          <w:p w14:paraId="062ACA1E"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Positive</w:t>
            </w:r>
          </w:p>
        </w:tc>
      </w:tr>
      <w:tr w:rsidR="003428AE" w:rsidRPr="005E0822" w14:paraId="7A44BF90" w14:textId="77777777" w:rsidTr="00E42713">
        <w:trPr>
          <w:trHeight w:val="250"/>
        </w:trPr>
        <w:tc>
          <w:tcPr>
            <w:tcW w:w="0" w:type="auto"/>
            <w:shd w:val="clear" w:color="auto" w:fill="auto"/>
          </w:tcPr>
          <w:p w14:paraId="21D1A070"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Education</w:t>
            </w:r>
          </w:p>
        </w:tc>
        <w:tc>
          <w:tcPr>
            <w:tcW w:w="0" w:type="auto"/>
            <w:shd w:val="clear" w:color="auto" w:fill="92D050"/>
          </w:tcPr>
          <w:p w14:paraId="0204B0EC"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Positive</w:t>
            </w:r>
          </w:p>
        </w:tc>
        <w:tc>
          <w:tcPr>
            <w:tcW w:w="0" w:type="auto"/>
            <w:shd w:val="clear" w:color="auto" w:fill="92D050"/>
          </w:tcPr>
          <w:p w14:paraId="0904051C"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Positive</w:t>
            </w:r>
          </w:p>
        </w:tc>
      </w:tr>
      <w:tr w:rsidR="003428AE" w:rsidRPr="005E0822" w14:paraId="3BBB636E" w14:textId="77777777" w:rsidTr="00E42713">
        <w:trPr>
          <w:trHeight w:val="250"/>
        </w:trPr>
        <w:tc>
          <w:tcPr>
            <w:tcW w:w="0" w:type="auto"/>
            <w:shd w:val="clear" w:color="auto" w:fill="auto"/>
          </w:tcPr>
          <w:p w14:paraId="3A75F795"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Health benefits</w:t>
            </w:r>
          </w:p>
        </w:tc>
        <w:tc>
          <w:tcPr>
            <w:tcW w:w="0" w:type="auto"/>
            <w:shd w:val="clear" w:color="auto" w:fill="92D050"/>
          </w:tcPr>
          <w:p w14:paraId="5AA7D8A2"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Positive</w:t>
            </w:r>
          </w:p>
        </w:tc>
        <w:tc>
          <w:tcPr>
            <w:tcW w:w="0" w:type="auto"/>
            <w:shd w:val="clear" w:color="auto" w:fill="92D050"/>
          </w:tcPr>
          <w:p w14:paraId="742E9FF5"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Positive</w:t>
            </w:r>
          </w:p>
        </w:tc>
      </w:tr>
      <w:tr w:rsidR="003428AE" w:rsidRPr="005E0822" w14:paraId="4FFAF6FF" w14:textId="77777777" w:rsidTr="00E42713">
        <w:trPr>
          <w:trHeight w:val="250"/>
        </w:trPr>
        <w:tc>
          <w:tcPr>
            <w:tcW w:w="0" w:type="auto"/>
            <w:shd w:val="clear" w:color="auto" w:fill="auto"/>
          </w:tcPr>
          <w:p w14:paraId="1EE23C51"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Improved standard of living</w:t>
            </w:r>
          </w:p>
        </w:tc>
        <w:tc>
          <w:tcPr>
            <w:tcW w:w="0" w:type="auto"/>
            <w:shd w:val="clear" w:color="auto" w:fill="92D050"/>
          </w:tcPr>
          <w:p w14:paraId="6830C298"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Positive</w:t>
            </w:r>
          </w:p>
        </w:tc>
        <w:tc>
          <w:tcPr>
            <w:tcW w:w="0" w:type="auto"/>
            <w:shd w:val="clear" w:color="auto" w:fill="92D050"/>
          </w:tcPr>
          <w:p w14:paraId="31A632E3"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Positive</w:t>
            </w:r>
          </w:p>
        </w:tc>
      </w:tr>
      <w:tr w:rsidR="003428AE" w:rsidRPr="005E0822" w14:paraId="723B2223" w14:textId="77777777" w:rsidTr="00E42713">
        <w:trPr>
          <w:trHeight w:val="250"/>
        </w:trPr>
        <w:tc>
          <w:tcPr>
            <w:tcW w:w="0" w:type="auto"/>
            <w:shd w:val="clear" w:color="auto" w:fill="auto"/>
          </w:tcPr>
          <w:p w14:paraId="69E267E1"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Security</w:t>
            </w:r>
          </w:p>
        </w:tc>
        <w:tc>
          <w:tcPr>
            <w:tcW w:w="0" w:type="auto"/>
            <w:shd w:val="clear" w:color="auto" w:fill="92D050"/>
          </w:tcPr>
          <w:p w14:paraId="2DB81B60"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Positive</w:t>
            </w:r>
          </w:p>
        </w:tc>
        <w:tc>
          <w:tcPr>
            <w:tcW w:w="0" w:type="auto"/>
            <w:shd w:val="clear" w:color="auto" w:fill="92D050"/>
          </w:tcPr>
          <w:p w14:paraId="0AFEF64A"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Positive</w:t>
            </w:r>
          </w:p>
        </w:tc>
      </w:tr>
      <w:tr w:rsidR="003428AE" w:rsidRPr="005E0822" w14:paraId="517DDC12" w14:textId="77777777" w:rsidTr="00E42713">
        <w:trPr>
          <w:trHeight w:val="250"/>
        </w:trPr>
        <w:tc>
          <w:tcPr>
            <w:tcW w:w="0" w:type="auto"/>
            <w:shd w:val="clear" w:color="auto" w:fill="auto"/>
          </w:tcPr>
          <w:p w14:paraId="61998DD3"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Communication</w:t>
            </w:r>
          </w:p>
        </w:tc>
        <w:tc>
          <w:tcPr>
            <w:tcW w:w="0" w:type="auto"/>
            <w:shd w:val="clear" w:color="auto" w:fill="92D050"/>
          </w:tcPr>
          <w:p w14:paraId="5AE2D442"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Positive</w:t>
            </w:r>
          </w:p>
        </w:tc>
        <w:tc>
          <w:tcPr>
            <w:tcW w:w="0" w:type="auto"/>
            <w:shd w:val="clear" w:color="auto" w:fill="92D050"/>
          </w:tcPr>
          <w:p w14:paraId="4AF5C470"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Positive</w:t>
            </w:r>
          </w:p>
        </w:tc>
      </w:tr>
      <w:tr w:rsidR="003428AE" w:rsidRPr="005E0822" w14:paraId="703F0537" w14:textId="77777777" w:rsidTr="00E42713">
        <w:trPr>
          <w:trHeight w:val="111"/>
        </w:trPr>
        <w:tc>
          <w:tcPr>
            <w:tcW w:w="0" w:type="auto"/>
            <w:shd w:val="clear" w:color="auto" w:fill="auto"/>
          </w:tcPr>
          <w:p w14:paraId="64708125"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Soil environment</w:t>
            </w:r>
          </w:p>
        </w:tc>
        <w:tc>
          <w:tcPr>
            <w:tcW w:w="0" w:type="auto"/>
            <w:shd w:val="clear" w:color="auto" w:fill="FFFF00"/>
          </w:tcPr>
          <w:p w14:paraId="4B1743C7"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0" w:type="auto"/>
          </w:tcPr>
          <w:p w14:paraId="5690133E"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53FA0484" w14:textId="77777777" w:rsidTr="00E42713">
        <w:trPr>
          <w:trHeight w:val="42"/>
        </w:trPr>
        <w:tc>
          <w:tcPr>
            <w:tcW w:w="0" w:type="auto"/>
            <w:shd w:val="clear" w:color="auto" w:fill="auto"/>
          </w:tcPr>
          <w:p w14:paraId="3CB80B10"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Waste generation and management</w:t>
            </w:r>
          </w:p>
        </w:tc>
        <w:tc>
          <w:tcPr>
            <w:tcW w:w="0" w:type="auto"/>
            <w:shd w:val="clear" w:color="auto" w:fill="FFFF00"/>
          </w:tcPr>
          <w:p w14:paraId="7B8D36DB"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Minor </w:t>
            </w:r>
          </w:p>
        </w:tc>
        <w:tc>
          <w:tcPr>
            <w:tcW w:w="0" w:type="auto"/>
          </w:tcPr>
          <w:p w14:paraId="737E6BC9"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3068C56F" w14:textId="77777777" w:rsidTr="00E42713">
        <w:trPr>
          <w:trHeight w:val="42"/>
        </w:trPr>
        <w:tc>
          <w:tcPr>
            <w:tcW w:w="0" w:type="auto"/>
            <w:shd w:val="clear" w:color="auto" w:fill="auto"/>
          </w:tcPr>
          <w:p w14:paraId="398C1797"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Water environment</w:t>
            </w:r>
          </w:p>
        </w:tc>
        <w:tc>
          <w:tcPr>
            <w:tcW w:w="0" w:type="auto"/>
            <w:shd w:val="clear" w:color="auto" w:fill="auto"/>
          </w:tcPr>
          <w:p w14:paraId="4E71DB50"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Negligible</w:t>
            </w:r>
          </w:p>
        </w:tc>
        <w:tc>
          <w:tcPr>
            <w:tcW w:w="0" w:type="auto"/>
          </w:tcPr>
          <w:p w14:paraId="00F775A4"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5E56E07E" w14:textId="77777777" w:rsidTr="00E42713">
        <w:trPr>
          <w:trHeight w:val="42"/>
        </w:trPr>
        <w:tc>
          <w:tcPr>
            <w:tcW w:w="0" w:type="auto"/>
            <w:shd w:val="clear" w:color="auto" w:fill="auto"/>
          </w:tcPr>
          <w:p w14:paraId="3E6AF749"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Landscape and visual impacts</w:t>
            </w:r>
          </w:p>
        </w:tc>
        <w:tc>
          <w:tcPr>
            <w:tcW w:w="0" w:type="auto"/>
            <w:shd w:val="clear" w:color="auto" w:fill="FFFF00"/>
          </w:tcPr>
          <w:p w14:paraId="289D8732"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0" w:type="auto"/>
          </w:tcPr>
          <w:p w14:paraId="3E5858E3"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5BA5108F" w14:textId="77777777" w:rsidTr="00E42713">
        <w:trPr>
          <w:trHeight w:val="42"/>
        </w:trPr>
        <w:tc>
          <w:tcPr>
            <w:tcW w:w="0" w:type="auto"/>
            <w:shd w:val="clear" w:color="auto" w:fill="auto"/>
          </w:tcPr>
          <w:p w14:paraId="45EF2E6B"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Increased oil consumption</w:t>
            </w:r>
          </w:p>
        </w:tc>
        <w:tc>
          <w:tcPr>
            <w:tcW w:w="0" w:type="auto"/>
            <w:shd w:val="clear" w:color="auto" w:fill="FFFF00"/>
          </w:tcPr>
          <w:p w14:paraId="03D4A740"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0" w:type="auto"/>
          </w:tcPr>
          <w:p w14:paraId="1020F6B4"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r>
      <w:tr w:rsidR="003428AE" w:rsidRPr="005E0822" w14:paraId="6BF16FFB" w14:textId="77777777" w:rsidTr="00E42713">
        <w:trPr>
          <w:trHeight w:val="233"/>
        </w:trPr>
        <w:tc>
          <w:tcPr>
            <w:tcW w:w="0" w:type="auto"/>
            <w:shd w:val="clear" w:color="auto" w:fill="auto"/>
          </w:tcPr>
          <w:p w14:paraId="66792E7D"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Increased storm water flow</w:t>
            </w:r>
          </w:p>
        </w:tc>
        <w:tc>
          <w:tcPr>
            <w:tcW w:w="0" w:type="auto"/>
            <w:shd w:val="clear" w:color="auto" w:fill="FFFF00"/>
          </w:tcPr>
          <w:p w14:paraId="51F96ADE"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Minor </w:t>
            </w:r>
          </w:p>
        </w:tc>
        <w:tc>
          <w:tcPr>
            <w:tcW w:w="0" w:type="auto"/>
          </w:tcPr>
          <w:p w14:paraId="6885B158"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r>
      <w:tr w:rsidR="003428AE" w:rsidRPr="005E0822" w14:paraId="1350F676" w14:textId="77777777" w:rsidTr="00E42713">
        <w:trPr>
          <w:trHeight w:val="157"/>
        </w:trPr>
        <w:tc>
          <w:tcPr>
            <w:tcW w:w="0" w:type="auto"/>
            <w:shd w:val="clear" w:color="auto" w:fill="auto"/>
          </w:tcPr>
          <w:p w14:paraId="2861E96B"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Fire outbreaks</w:t>
            </w:r>
          </w:p>
        </w:tc>
        <w:tc>
          <w:tcPr>
            <w:tcW w:w="0" w:type="auto"/>
            <w:shd w:val="clear" w:color="auto" w:fill="FFC000"/>
          </w:tcPr>
          <w:p w14:paraId="4F4483D0"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Moderate</w:t>
            </w:r>
          </w:p>
        </w:tc>
        <w:tc>
          <w:tcPr>
            <w:tcW w:w="0" w:type="auto"/>
            <w:shd w:val="clear" w:color="auto" w:fill="FFFF00"/>
          </w:tcPr>
          <w:p w14:paraId="1281A984"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r>
      <w:tr w:rsidR="003428AE" w:rsidRPr="005E0822" w14:paraId="211F2124" w14:textId="77777777" w:rsidTr="00E42713">
        <w:trPr>
          <w:trHeight w:val="233"/>
        </w:trPr>
        <w:tc>
          <w:tcPr>
            <w:tcW w:w="0" w:type="auto"/>
            <w:shd w:val="clear" w:color="auto" w:fill="auto"/>
          </w:tcPr>
          <w:p w14:paraId="240BC79D"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Water demand</w:t>
            </w:r>
          </w:p>
        </w:tc>
        <w:tc>
          <w:tcPr>
            <w:tcW w:w="0" w:type="auto"/>
            <w:shd w:val="clear" w:color="auto" w:fill="auto"/>
          </w:tcPr>
          <w:p w14:paraId="72F59518"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c>
          <w:tcPr>
            <w:tcW w:w="0" w:type="auto"/>
          </w:tcPr>
          <w:p w14:paraId="5265A95C"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r>
      <w:tr w:rsidR="003428AE" w:rsidRPr="005E0822" w14:paraId="317450E8" w14:textId="77777777" w:rsidTr="00E42713">
        <w:trPr>
          <w:trHeight w:val="233"/>
        </w:trPr>
        <w:tc>
          <w:tcPr>
            <w:tcW w:w="0" w:type="auto"/>
            <w:shd w:val="clear" w:color="auto" w:fill="auto"/>
          </w:tcPr>
          <w:p w14:paraId="42471913"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 xml:space="preserve">Sanitary waste </w:t>
            </w:r>
          </w:p>
        </w:tc>
        <w:tc>
          <w:tcPr>
            <w:tcW w:w="0" w:type="auto"/>
            <w:shd w:val="clear" w:color="auto" w:fill="auto"/>
          </w:tcPr>
          <w:p w14:paraId="3C99D42E"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c>
          <w:tcPr>
            <w:tcW w:w="0" w:type="auto"/>
          </w:tcPr>
          <w:p w14:paraId="746DC039"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r>
      <w:tr w:rsidR="003428AE" w:rsidRPr="005E0822" w14:paraId="0998D3B9" w14:textId="77777777" w:rsidTr="00E42713">
        <w:trPr>
          <w:trHeight w:val="42"/>
        </w:trPr>
        <w:tc>
          <w:tcPr>
            <w:tcW w:w="0" w:type="auto"/>
            <w:shd w:val="clear" w:color="auto" w:fill="auto"/>
          </w:tcPr>
          <w:p w14:paraId="5650940B"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 xml:space="preserve">Flooding </w:t>
            </w:r>
          </w:p>
        </w:tc>
        <w:tc>
          <w:tcPr>
            <w:tcW w:w="0" w:type="auto"/>
            <w:shd w:val="clear" w:color="auto" w:fill="auto"/>
          </w:tcPr>
          <w:p w14:paraId="6C4C59F0"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c>
          <w:tcPr>
            <w:tcW w:w="0" w:type="auto"/>
          </w:tcPr>
          <w:p w14:paraId="48233443"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r>
      <w:tr w:rsidR="003428AE" w:rsidRPr="005E0822" w14:paraId="581BCD14" w14:textId="77777777" w:rsidTr="00E42713">
        <w:trPr>
          <w:trHeight w:val="233"/>
        </w:trPr>
        <w:tc>
          <w:tcPr>
            <w:tcW w:w="0" w:type="auto"/>
            <w:shd w:val="clear" w:color="auto" w:fill="auto"/>
          </w:tcPr>
          <w:p w14:paraId="46FF0A77"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Noise and Vibration</w:t>
            </w:r>
          </w:p>
        </w:tc>
        <w:tc>
          <w:tcPr>
            <w:tcW w:w="0" w:type="auto"/>
            <w:shd w:val="clear" w:color="auto" w:fill="auto"/>
          </w:tcPr>
          <w:p w14:paraId="41416227"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c>
          <w:tcPr>
            <w:tcW w:w="0" w:type="auto"/>
          </w:tcPr>
          <w:p w14:paraId="045F53BB"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r>
      <w:tr w:rsidR="003428AE" w:rsidRPr="005E0822" w14:paraId="31E7B65F" w14:textId="77777777" w:rsidTr="00E42713">
        <w:trPr>
          <w:trHeight w:val="92"/>
        </w:trPr>
        <w:tc>
          <w:tcPr>
            <w:tcW w:w="0" w:type="auto"/>
            <w:shd w:val="clear" w:color="auto" w:fill="auto"/>
          </w:tcPr>
          <w:p w14:paraId="3D974F2F"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Electric and magnetic fields (EMFs)</w:t>
            </w:r>
          </w:p>
        </w:tc>
        <w:tc>
          <w:tcPr>
            <w:tcW w:w="0" w:type="auto"/>
            <w:shd w:val="clear" w:color="auto" w:fill="auto"/>
          </w:tcPr>
          <w:p w14:paraId="70C58C86"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c>
          <w:tcPr>
            <w:tcW w:w="0" w:type="auto"/>
          </w:tcPr>
          <w:p w14:paraId="65ACD156"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r>
      <w:tr w:rsidR="003428AE" w:rsidRPr="005E0822" w14:paraId="180E955D" w14:textId="77777777" w:rsidTr="00E42713">
        <w:trPr>
          <w:trHeight w:val="42"/>
        </w:trPr>
        <w:tc>
          <w:tcPr>
            <w:tcW w:w="0" w:type="auto"/>
            <w:shd w:val="clear" w:color="auto" w:fill="auto"/>
          </w:tcPr>
          <w:p w14:paraId="214C2418"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Dust Emission</w:t>
            </w:r>
          </w:p>
        </w:tc>
        <w:tc>
          <w:tcPr>
            <w:tcW w:w="0" w:type="auto"/>
            <w:shd w:val="clear" w:color="auto" w:fill="auto"/>
          </w:tcPr>
          <w:p w14:paraId="01116E6F"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c>
          <w:tcPr>
            <w:tcW w:w="0" w:type="auto"/>
          </w:tcPr>
          <w:p w14:paraId="14C65744"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Negligible </w:t>
            </w:r>
          </w:p>
        </w:tc>
      </w:tr>
      <w:tr w:rsidR="003428AE" w:rsidRPr="005E0822" w14:paraId="4A50D891" w14:textId="77777777" w:rsidTr="00E42713">
        <w:trPr>
          <w:trHeight w:val="233"/>
        </w:trPr>
        <w:tc>
          <w:tcPr>
            <w:tcW w:w="0" w:type="auto"/>
            <w:shd w:val="clear" w:color="auto" w:fill="auto"/>
          </w:tcPr>
          <w:p w14:paraId="0284BE9C"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Vehicle Exhaust emission</w:t>
            </w:r>
          </w:p>
        </w:tc>
        <w:tc>
          <w:tcPr>
            <w:tcW w:w="0" w:type="auto"/>
            <w:shd w:val="clear" w:color="auto" w:fill="FFFF00"/>
          </w:tcPr>
          <w:p w14:paraId="399109C7"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Minor </w:t>
            </w:r>
          </w:p>
        </w:tc>
        <w:tc>
          <w:tcPr>
            <w:tcW w:w="0" w:type="auto"/>
          </w:tcPr>
          <w:p w14:paraId="0C30E1BD"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70574ECD" w14:textId="77777777" w:rsidTr="00E42713">
        <w:trPr>
          <w:trHeight w:val="395"/>
        </w:trPr>
        <w:tc>
          <w:tcPr>
            <w:tcW w:w="0" w:type="auto"/>
            <w:shd w:val="clear" w:color="auto" w:fill="auto"/>
          </w:tcPr>
          <w:p w14:paraId="1A910267"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Collision and electrical hazards from distribution infrastructure</w:t>
            </w:r>
          </w:p>
        </w:tc>
        <w:tc>
          <w:tcPr>
            <w:tcW w:w="0" w:type="auto"/>
            <w:shd w:val="clear" w:color="auto" w:fill="FFFF00"/>
          </w:tcPr>
          <w:p w14:paraId="4815E715"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0" w:type="auto"/>
          </w:tcPr>
          <w:p w14:paraId="0B4EFD47"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1B6EBF9E" w14:textId="77777777" w:rsidTr="00E42713">
        <w:trPr>
          <w:trHeight w:val="42"/>
        </w:trPr>
        <w:tc>
          <w:tcPr>
            <w:tcW w:w="0" w:type="auto"/>
            <w:shd w:val="clear" w:color="auto" w:fill="auto"/>
          </w:tcPr>
          <w:p w14:paraId="60770FA6"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Occupational safety and health</w:t>
            </w:r>
          </w:p>
        </w:tc>
        <w:tc>
          <w:tcPr>
            <w:tcW w:w="0" w:type="auto"/>
            <w:shd w:val="clear" w:color="auto" w:fill="FFFF00"/>
          </w:tcPr>
          <w:p w14:paraId="52A032D6"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Moderate</w:t>
            </w:r>
          </w:p>
        </w:tc>
        <w:tc>
          <w:tcPr>
            <w:tcW w:w="0" w:type="auto"/>
            <w:shd w:val="clear" w:color="auto" w:fill="FFFF00"/>
          </w:tcPr>
          <w:p w14:paraId="66CB2C48"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 xml:space="preserve">Minor </w:t>
            </w:r>
          </w:p>
        </w:tc>
      </w:tr>
      <w:tr w:rsidR="003428AE" w:rsidRPr="005E0822" w14:paraId="5C87A399" w14:textId="77777777" w:rsidTr="00E42713">
        <w:trPr>
          <w:trHeight w:val="42"/>
        </w:trPr>
        <w:tc>
          <w:tcPr>
            <w:tcW w:w="0" w:type="auto"/>
            <w:shd w:val="clear" w:color="auto" w:fill="auto"/>
          </w:tcPr>
          <w:p w14:paraId="02B9D4BD"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Community safety and health</w:t>
            </w:r>
          </w:p>
        </w:tc>
        <w:tc>
          <w:tcPr>
            <w:tcW w:w="0" w:type="auto"/>
            <w:shd w:val="clear" w:color="auto" w:fill="FFC000"/>
          </w:tcPr>
          <w:p w14:paraId="2E22FCF3"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Moderate</w:t>
            </w:r>
          </w:p>
        </w:tc>
        <w:tc>
          <w:tcPr>
            <w:tcW w:w="0" w:type="auto"/>
            <w:shd w:val="clear" w:color="auto" w:fill="FFFF00"/>
          </w:tcPr>
          <w:p w14:paraId="0F4EC927"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Minor</w:t>
            </w:r>
          </w:p>
        </w:tc>
      </w:tr>
      <w:tr w:rsidR="003428AE" w:rsidRPr="005E0822" w14:paraId="2248A0C3" w14:textId="77777777" w:rsidTr="00E42713">
        <w:trPr>
          <w:trHeight w:val="42"/>
        </w:trPr>
        <w:tc>
          <w:tcPr>
            <w:tcW w:w="0" w:type="auto"/>
            <w:shd w:val="clear" w:color="auto" w:fill="auto"/>
          </w:tcPr>
          <w:p w14:paraId="5A9C1AE4"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Gender based violence, SEA and SH</w:t>
            </w:r>
          </w:p>
        </w:tc>
        <w:tc>
          <w:tcPr>
            <w:tcW w:w="0" w:type="auto"/>
            <w:shd w:val="clear" w:color="auto" w:fill="FFFF00"/>
          </w:tcPr>
          <w:p w14:paraId="31C095C3"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0" w:type="auto"/>
          </w:tcPr>
          <w:p w14:paraId="443E3A1F"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59840F0B" w14:textId="77777777" w:rsidTr="00E42713">
        <w:trPr>
          <w:trHeight w:val="42"/>
        </w:trPr>
        <w:tc>
          <w:tcPr>
            <w:tcW w:w="0" w:type="auto"/>
            <w:shd w:val="clear" w:color="auto" w:fill="auto"/>
          </w:tcPr>
          <w:p w14:paraId="574C2916"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Exclusion of VMGs, Vulnerable individuals and households</w:t>
            </w:r>
          </w:p>
        </w:tc>
        <w:tc>
          <w:tcPr>
            <w:tcW w:w="0" w:type="auto"/>
            <w:shd w:val="clear" w:color="auto" w:fill="FF0000"/>
          </w:tcPr>
          <w:p w14:paraId="1FD11F70"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Major</w:t>
            </w:r>
          </w:p>
        </w:tc>
        <w:tc>
          <w:tcPr>
            <w:tcW w:w="0" w:type="auto"/>
            <w:shd w:val="clear" w:color="auto" w:fill="FFFF00"/>
          </w:tcPr>
          <w:p w14:paraId="34AFDB7D"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r>
      <w:tr w:rsidR="003428AE" w:rsidRPr="005E0822" w14:paraId="33FD9186" w14:textId="77777777" w:rsidTr="00E42713">
        <w:trPr>
          <w:trHeight w:val="42"/>
        </w:trPr>
        <w:tc>
          <w:tcPr>
            <w:tcW w:w="0" w:type="auto"/>
            <w:shd w:val="clear" w:color="auto" w:fill="auto"/>
          </w:tcPr>
          <w:p w14:paraId="3A420186"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Risk of communicable diseases</w:t>
            </w:r>
          </w:p>
        </w:tc>
        <w:tc>
          <w:tcPr>
            <w:tcW w:w="0" w:type="auto"/>
            <w:shd w:val="clear" w:color="auto" w:fill="FFFF00"/>
          </w:tcPr>
          <w:p w14:paraId="11413412"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0" w:type="auto"/>
          </w:tcPr>
          <w:p w14:paraId="0D774778"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244987E4" w14:textId="77777777" w:rsidTr="00E42713">
        <w:trPr>
          <w:trHeight w:val="42"/>
        </w:trPr>
        <w:tc>
          <w:tcPr>
            <w:tcW w:w="0" w:type="auto"/>
            <w:shd w:val="clear" w:color="auto" w:fill="auto"/>
          </w:tcPr>
          <w:p w14:paraId="21C48DBC"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Shocks and electrocution to the Project-Affected Persons (PAPs)</w:t>
            </w:r>
          </w:p>
        </w:tc>
        <w:tc>
          <w:tcPr>
            <w:tcW w:w="0" w:type="auto"/>
            <w:shd w:val="clear" w:color="auto" w:fill="FFC000"/>
          </w:tcPr>
          <w:p w14:paraId="0C7E26CA"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Moderate </w:t>
            </w:r>
          </w:p>
        </w:tc>
        <w:tc>
          <w:tcPr>
            <w:tcW w:w="0" w:type="auto"/>
            <w:shd w:val="clear" w:color="auto" w:fill="FFFF00"/>
          </w:tcPr>
          <w:p w14:paraId="5EA2BD6B"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r>
      <w:tr w:rsidR="003428AE" w:rsidRPr="005E0822" w14:paraId="674AB08A" w14:textId="77777777" w:rsidTr="00E42713">
        <w:trPr>
          <w:trHeight w:val="250"/>
        </w:trPr>
        <w:tc>
          <w:tcPr>
            <w:tcW w:w="0" w:type="auto"/>
            <w:shd w:val="clear" w:color="auto" w:fill="auto"/>
          </w:tcPr>
          <w:p w14:paraId="33EEFD63"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Risks related to poor and inadequate stakeholder engagement (conflict)</w:t>
            </w:r>
          </w:p>
        </w:tc>
        <w:tc>
          <w:tcPr>
            <w:tcW w:w="0" w:type="auto"/>
            <w:shd w:val="clear" w:color="auto" w:fill="FFFF00"/>
          </w:tcPr>
          <w:p w14:paraId="727B8458"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Minor </w:t>
            </w:r>
          </w:p>
        </w:tc>
        <w:tc>
          <w:tcPr>
            <w:tcW w:w="0" w:type="auto"/>
          </w:tcPr>
          <w:p w14:paraId="07912BD1"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Negligible</w:t>
            </w:r>
          </w:p>
        </w:tc>
      </w:tr>
    </w:tbl>
    <w:p w14:paraId="37638024" w14:textId="77777777" w:rsidR="003428AE" w:rsidRPr="005E0822" w:rsidRDefault="003428AE" w:rsidP="00891174">
      <w:pPr>
        <w:spacing w:before="240"/>
        <w:rPr>
          <w:rFonts w:cs="Tahoma"/>
          <w:sz w:val="22"/>
        </w:rPr>
      </w:pPr>
      <w:bookmarkStart w:id="74" w:name="_Toc112418375"/>
      <w:bookmarkStart w:id="75" w:name="_Toc138423756"/>
      <w:bookmarkStart w:id="76" w:name="_Toc138424417"/>
      <w:bookmarkStart w:id="77" w:name="_Toc138424456"/>
      <w:bookmarkStart w:id="78" w:name="_Toc138424835"/>
      <w:bookmarkStart w:id="79" w:name="_Toc138441442"/>
      <w:bookmarkStart w:id="80" w:name="_Toc138442200"/>
      <w:bookmarkStart w:id="81" w:name="_Toc138442468"/>
      <w:bookmarkStart w:id="82" w:name="_Toc138443574"/>
      <w:bookmarkStart w:id="83" w:name="_Toc138679221"/>
      <w:bookmarkStart w:id="84" w:name="_Toc139186088"/>
      <w:bookmarkStart w:id="85" w:name="_Toc139418078"/>
      <w:bookmarkEnd w:id="67"/>
      <w:bookmarkEnd w:id="68"/>
      <w:bookmarkEnd w:id="69"/>
      <w:bookmarkEnd w:id="70"/>
      <w:bookmarkEnd w:id="71"/>
      <w:bookmarkEnd w:id="72"/>
      <w:bookmarkEnd w:id="73"/>
      <w:r w:rsidRPr="005E0822">
        <w:rPr>
          <w:rFonts w:cs="Tahoma"/>
          <w:sz w:val="22"/>
        </w:rPr>
        <w:t xml:space="preserve">Table </w:t>
      </w:r>
      <w:r w:rsidRPr="005E0822">
        <w:rPr>
          <w:rFonts w:cs="Tahoma"/>
          <w:sz w:val="22"/>
        </w:rPr>
        <w:fldChar w:fldCharType="begin"/>
      </w:r>
      <w:r w:rsidRPr="005E0822">
        <w:rPr>
          <w:rFonts w:cs="Tahoma"/>
          <w:sz w:val="22"/>
        </w:rPr>
        <w:instrText xml:space="preserve"> STYLEREF 1 \s </w:instrText>
      </w:r>
      <w:r w:rsidRPr="005E0822">
        <w:rPr>
          <w:rFonts w:cs="Tahoma"/>
          <w:sz w:val="22"/>
        </w:rPr>
        <w:fldChar w:fldCharType="separate"/>
      </w:r>
      <w:r w:rsidRPr="005E0822">
        <w:rPr>
          <w:rFonts w:cs="Tahoma"/>
          <w:sz w:val="22"/>
        </w:rPr>
        <w:t>0</w:t>
      </w:r>
      <w:r w:rsidRPr="005E0822">
        <w:rPr>
          <w:rFonts w:cs="Tahoma"/>
          <w:sz w:val="22"/>
        </w:rPr>
        <w:fldChar w:fldCharType="end"/>
      </w:r>
      <w:r w:rsidRPr="005E0822">
        <w:rPr>
          <w:rFonts w:cs="Tahoma"/>
          <w:sz w:val="22"/>
        </w:rPr>
        <w:t>.4: Summary of Decommissioning Impacts</w:t>
      </w:r>
      <w:bookmarkEnd w:id="74"/>
      <w:bookmarkEnd w:id="75"/>
      <w:bookmarkEnd w:id="76"/>
      <w:bookmarkEnd w:id="77"/>
      <w:bookmarkEnd w:id="78"/>
      <w:bookmarkEnd w:id="79"/>
      <w:bookmarkEnd w:id="80"/>
      <w:bookmarkEnd w:id="81"/>
      <w:bookmarkEnd w:id="82"/>
      <w:bookmarkEnd w:id="83"/>
      <w:bookmarkEnd w:id="84"/>
      <w:bookmarkEnd w:id="85"/>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678"/>
        <w:gridCol w:w="2983"/>
        <w:gridCol w:w="2689"/>
      </w:tblGrid>
      <w:tr w:rsidR="003428AE" w:rsidRPr="005E0822" w14:paraId="03EFE2F3" w14:textId="77777777" w:rsidTr="00E42713">
        <w:trPr>
          <w:trHeight w:val="20"/>
          <w:tblHeader/>
        </w:trPr>
        <w:tc>
          <w:tcPr>
            <w:tcW w:w="0" w:type="auto"/>
            <w:shd w:val="clear" w:color="auto" w:fill="E2EFD9"/>
          </w:tcPr>
          <w:p w14:paraId="7F37AF07" w14:textId="77777777" w:rsidR="003428AE" w:rsidRPr="005E0822" w:rsidRDefault="003428AE" w:rsidP="00E42713">
            <w:pPr>
              <w:autoSpaceDE w:val="0"/>
              <w:autoSpaceDN w:val="0"/>
              <w:adjustRightInd w:val="0"/>
              <w:spacing w:line="240" w:lineRule="auto"/>
              <w:jc w:val="left"/>
              <w:rPr>
                <w:rFonts w:cs="Tahoma"/>
                <w:b/>
                <w:spacing w:val="-5"/>
                <w:sz w:val="18"/>
                <w:szCs w:val="18"/>
                <w:lang w:bidi="es-ES"/>
              </w:rPr>
            </w:pPr>
            <w:r w:rsidRPr="005E0822">
              <w:rPr>
                <w:rFonts w:cs="Tahoma"/>
                <w:b/>
                <w:spacing w:val="-5"/>
                <w:sz w:val="18"/>
                <w:szCs w:val="18"/>
                <w:lang w:bidi="es-ES"/>
              </w:rPr>
              <w:t>Impact</w:t>
            </w:r>
          </w:p>
        </w:tc>
        <w:tc>
          <w:tcPr>
            <w:tcW w:w="0" w:type="auto"/>
            <w:shd w:val="clear" w:color="auto" w:fill="E2EFD9"/>
          </w:tcPr>
          <w:p w14:paraId="1642AA77" w14:textId="77777777" w:rsidR="003428AE" w:rsidRPr="005E0822" w:rsidRDefault="003428AE" w:rsidP="00E42713">
            <w:pPr>
              <w:autoSpaceDE w:val="0"/>
              <w:autoSpaceDN w:val="0"/>
              <w:adjustRightInd w:val="0"/>
              <w:spacing w:line="240" w:lineRule="auto"/>
              <w:jc w:val="left"/>
              <w:rPr>
                <w:rFonts w:cs="Tahoma"/>
                <w:b/>
                <w:spacing w:val="-5"/>
                <w:sz w:val="18"/>
                <w:szCs w:val="18"/>
                <w:lang w:bidi="es-ES"/>
              </w:rPr>
            </w:pPr>
            <w:r w:rsidRPr="005E0822">
              <w:rPr>
                <w:rFonts w:cs="Tahoma"/>
                <w:b/>
                <w:spacing w:val="-5"/>
                <w:sz w:val="18"/>
                <w:szCs w:val="18"/>
                <w:lang w:bidi="es-ES"/>
              </w:rPr>
              <w:t>Significance Of Impact (Pre-Mitigation)</w:t>
            </w:r>
          </w:p>
        </w:tc>
        <w:tc>
          <w:tcPr>
            <w:tcW w:w="0" w:type="auto"/>
            <w:shd w:val="clear" w:color="auto" w:fill="E2EFD9"/>
          </w:tcPr>
          <w:p w14:paraId="169241B8" w14:textId="77777777" w:rsidR="003428AE" w:rsidRPr="005E0822" w:rsidRDefault="003428AE" w:rsidP="00E42713">
            <w:pPr>
              <w:spacing w:line="240" w:lineRule="auto"/>
              <w:jc w:val="left"/>
              <w:rPr>
                <w:rFonts w:cs="Tahoma"/>
                <w:b/>
                <w:spacing w:val="-5"/>
                <w:sz w:val="18"/>
                <w:szCs w:val="18"/>
                <w:lang w:bidi="es-ES"/>
              </w:rPr>
            </w:pPr>
            <w:r w:rsidRPr="005E0822">
              <w:rPr>
                <w:rFonts w:cs="Tahoma"/>
                <w:b/>
                <w:spacing w:val="-5"/>
                <w:sz w:val="18"/>
                <w:szCs w:val="18"/>
                <w:lang w:bidi="es-ES"/>
              </w:rPr>
              <w:t>Residual Impacts (Post-Mitigation)</w:t>
            </w:r>
          </w:p>
        </w:tc>
      </w:tr>
      <w:tr w:rsidR="003428AE" w:rsidRPr="005E0822" w14:paraId="7DBEADCB" w14:textId="77777777" w:rsidTr="00E42713">
        <w:trPr>
          <w:trHeight w:val="20"/>
        </w:trPr>
        <w:tc>
          <w:tcPr>
            <w:tcW w:w="0" w:type="auto"/>
            <w:shd w:val="clear" w:color="auto" w:fill="auto"/>
          </w:tcPr>
          <w:p w14:paraId="24E2331C"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Employment opportunities</w:t>
            </w:r>
          </w:p>
        </w:tc>
        <w:tc>
          <w:tcPr>
            <w:tcW w:w="0" w:type="auto"/>
            <w:shd w:val="clear" w:color="auto" w:fill="92D050"/>
          </w:tcPr>
          <w:p w14:paraId="14CF80CE"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Positive </w:t>
            </w:r>
          </w:p>
        </w:tc>
        <w:tc>
          <w:tcPr>
            <w:tcW w:w="0" w:type="auto"/>
            <w:shd w:val="clear" w:color="auto" w:fill="92D050"/>
          </w:tcPr>
          <w:p w14:paraId="778D2B2F"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 xml:space="preserve">Positive </w:t>
            </w:r>
          </w:p>
        </w:tc>
      </w:tr>
      <w:tr w:rsidR="003428AE" w:rsidRPr="005E0822" w14:paraId="4046784E" w14:textId="77777777" w:rsidTr="00E42713">
        <w:trPr>
          <w:trHeight w:val="20"/>
        </w:trPr>
        <w:tc>
          <w:tcPr>
            <w:tcW w:w="0" w:type="auto"/>
            <w:shd w:val="clear" w:color="auto" w:fill="auto"/>
          </w:tcPr>
          <w:p w14:paraId="171E518A"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Site rehabilitation</w:t>
            </w:r>
          </w:p>
        </w:tc>
        <w:tc>
          <w:tcPr>
            <w:tcW w:w="0" w:type="auto"/>
            <w:shd w:val="clear" w:color="auto" w:fill="92D050"/>
          </w:tcPr>
          <w:p w14:paraId="012ADA4D"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 xml:space="preserve">Positive </w:t>
            </w:r>
          </w:p>
        </w:tc>
        <w:tc>
          <w:tcPr>
            <w:tcW w:w="0" w:type="auto"/>
            <w:shd w:val="clear" w:color="auto" w:fill="92D050"/>
          </w:tcPr>
          <w:p w14:paraId="6405742B"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 xml:space="preserve">Positive </w:t>
            </w:r>
          </w:p>
        </w:tc>
      </w:tr>
      <w:tr w:rsidR="003428AE" w:rsidRPr="005E0822" w14:paraId="312CFC9A" w14:textId="77777777" w:rsidTr="00E42713">
        <w:trPr>
          <w:trHeight w:val="20"/>
        </w:trPr>
        <w:tc>
          <w:tcPr>
            <w:tcW w:w="0" w:type="auto"/>
            <w:shd w:val="clear" w:color="auto" w:fill="auto"/>
          </w:tcPr>
          <w:p w14:paraId="6A820FBE"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Soil environment</w:t>
            </w:r>
          </w:p>
        </w:tc>
        <w:tc>
          <w:tcPr>
            <w:tcW w:w="0" w:type="auto"/>
            <w:shd w:val="clear" w:color="auto" w:fill="FFFF00"/>
          </w:tcPr>
          <w:p w14:paraId="1AA2C9D6"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0" w:type="auto"/>
          </w:tcPr>
          <w:p w14:paraId="7225DA1A"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7031536B" w14:textId="77777777" w:rsidTr="00E42713">
        <w:trPr>
          <w:trHeight w:val="20"/>
        </w:trPr>
        <w:tc>
          <w:tcPr>
            <w:tcW w:w="0" w:type="auto"/>
            <w:shd w:val="clear" w:color="auto" w:fill="auto"/>
          </w:tcPr>
          <w:p w14:paraId="25E35BD1"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Air quality</w:t>
            </w:r>
          </w:p>
        </w:tc>
        <w:tc>
          <w:tcPr>
            <w:tcW w:w="0" w:type="auto"/>
            <w:shd w:val="clear" w:color="auto" w:fill="FFC000"/>
          </w:tcPr>
          <w:p w14:paraId="1E46196D"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Moderate</w:t>
            </w:r>
          </w:p>
        </w:tc>
        <w:tc>
          <w:tcPr>
            <w:tcW w:w="0" w:type="auto"/>
          </w:tcPr>
          <w:p w14:paraId="024A1C6E"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33A0FD16" w14:textId="77777777" w:rsidTr="00E42713">
        <w:trPr>
          <w:trHeight w:val="20"/>
        </w:trPr>
        <w:tc>
          <w:tcPr>
            <w:tcW w:w="0" w:type="auto"/>
            <w:shd w:val="clear" w:color="auto" w:fill="auto"/>
          </w:tcPr>
          <w:p w14:paraId="2F5A1733"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Ambient Noise</w:t>
            </w:r>
          </w:p>
        </w:tc>
        <w:tc>
          <w:tcPr>
            <w:tcW w:w="0" w:type="auto"/>
            <w:shd w:val="clear" w:color="auto" w:fill="FFFF00"/>
          </w:tcPr>
          <w:p w14:paraId="2E38DC84"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0" w:type="auto"/>
          </w:tcPr>
          <w:p w14:paraId="56707763"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673A28E9" w14:textId="77777777" w:rsidTr="00E42713">
        <w:trPr>
          <w:trHeight w:val="206"/>
        </w:trPr>
        <w:tc>
          <w:tcPr>
            <w:tcW w:w="0" w:type="auto"/>
            <w:shd w:val="clear" w:color="auto" w:fill="auto"/>
          </w:tcPr>
          <w:p w14:paraId="421A12F4"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Waste generation and soil contamination</w:t>
            </w:r>
          </w:p>
        </w:tc>
        <w:tc>
          <w:tcPr>
            <w:tcW w:w="0" w:type="auto"/>
            <w:shd w:val="clear" w:color="auto" w:fill="FFFF00"/>
          </w:tcPr>
          <w:p w14:paraId="7D55EBEF"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0" w:type="auto"/>
          </w:tcPr>
          <w:p w14:paraId="64493319"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788546A5" w14:textId="77777777" w:rsidTr="00E42713">
        <w:trPr>
          <w:trHeight w:val="20"/>
        </w:trPr>
        <w:tc>
          <w:tcPr>
            <w:tcW w:w="0" w:type="auto"/>
            <w:shd w:val="clear" w:color="auto" w:fill="auto"/>
          </w:tcPr>
          <w:p w14:paraId="3D4062E3"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Occupational safety and health</w:t>
            </w:r>
          </w:p>
        </w:tc>
        <w:tc>
          <w:tcPr>
            <w:tcW w:w="0" w:type="auto"/>
            <w:shd w:val="clear" w:color="auto" w:fill="FFC000"/>
          </w:tcPr>
          <w:p w14:paraId="6A1E7C0C"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Moderate</w:t>
            </w:r>
          </w:p>
        </w:tc>
        <w:tc>
          <w:tcPr>
            <w:tcW w:w="0" w:type="auto"/>
            <w:shd w:val="clear" w:color="auto" w:fill="FFFF00"/>
          </w:tcPr>
          <w:p w14:paraId="2E89D38B" w14:textId="77777777" w:rsidR="003428AE" w:rsidRPr="005E0822" w:rsidRDefault="003428AE" w:rsidP="00E42713">
            <w:pPr>
              <w:spacing w:line="240" w:lineRule="auto"/>
              <w:rPr>
                <w:rFonts w:cs="Tahoma"/>
                <w:spacing w:val="-5"/>
                <w:sz w:val="18"/>
                <w:szCs w:val="18"/>
                <w:lang w:bidi="es-ES"/>
              </w:rPr>
            </w:pPr>
            <w:r w:rsidRPr="005E0822">
              <w:rPr>
                <w:rFonts w:cs="Tahoma"/>
                <w:spacing w:val="-5"/>
                <w:sz w:val="18"/>
                <w:szCs w:val="18"/>
                <w:lang w:bidi="es-ES"/>
              </w:rPr>
              <w:t>Minor</w:t>
            </w:r>
          </w:p>
        </w:tc>
      </w:tr>
      <w:tr w:rsidR="003428AE" w:rsidRPr="005E0822" w14:paraId="59AC835E" w14:textId="77777777" w:rsidTr="00E42713">
        <w:trPr>
          <w:trHeight w:val="69"/>
        </w:trPr>
        <w:tc>
          <w:tcPr>
            <w:tcW w:w="0" w:type="auto"/>
            <w:shd w:val="clear" w:color="auto" w:fill="auto"/>
          </w:tcPr>
          <w:p w14:paraId="2BF42F43"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Gender based violence, SEA and SH</w:t>
            </w:r>
          </w:p>
        </w:tc>
        <w:tc>
          <w:tcPr>
            <w:tcW w:w="0" w:type="auto"/>
            <w:shd w:val="clear" w:color="auto" w:fill="FFFF00"/>
          </w:tcPr>
          <w:p w14:paraId="51C5F8FA"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0" w:type="auto"/>
          </w:tcPr>
          <w:p w14:paraId="32ED6E48"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1DD58F99" w14:textId="77777777" w:rsidTr="00E42713">
        <w:trPr>
          <w:trHeight w:val="458"/>
        </w:trPr>
        <w:tc>
          <w:tcPr>
            <w:tcW w:w="0" w:type="auto"/>
            <w:shd w:val="clear" w:color="auto" w:fill="auto"/>
          </w:tcPr>
          <w:p w14:paraId="4A38845D"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Exclusion of VMGs, Vulnerable individuals and households</w:t>
            </w:r>
          </w:p>
        </w:tc>
        <w:tc>
          <w:tcPr>
            <w:tcW w:w="0" w:type="auto"/>
            <w:shd w:val="clear" w:color="auto" w:fill="FF0000"/>
          </w:tcPr>
          <w:p w14:paraId="753ACE1B"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Major</w:t>
            </w:r>
          </w:p>
        </w:tc>
        <w:tc>
          <w:tcPr>
            <w:tcW w:w="0" w:type="auto"/>
            <w:shd w:val="clear" w:color="auto" w:fill="FFFF00"/>
          </w:tcPr>
          <w:p w14:paraId="6C01D858"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r>
      <w:tr w:rsidR="003428AE" w:rsidRPr="005E0822" w14:paraId="3324ADCB" w14:textId="77777777" w:rsidTr="00E42713">
        <w:trPr>
          <w:trHeight w:val="42"/>
        </w:trPr>
        <w:tc>
          <w:tcPr>
            <w:tcW w:w="0" w:type="auto"/>
            <w:shd w:val="clear" w:color="auto" w:fill="auto"/>
          </w:tcPr>
          <w:p w14:paraId="24F29C27"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r w:rsidRPr="005E0822">
              <w:rPr>
                <w:rFonts w:cs="Tahoma"/>
                <w:spacing w:val="-5"/>
                <w:sz w:val="18"/>
                <w:szCs w:val="18"/>
                <w:lang w:bidi="es-ES"/>
              </w:rPr>
              <w:t>Risk of communicable diseases</w:t>
            </w:r>
          </w:p>
        </w:tc>
        <w:tc>
          <w:tcPr>
            <w:tcW w:w="0" w:type="auto"/>
            <w:shd w:val="clear" w:color="auto" w:fill="FFFF00"/>
          </w:tcPr>
          <w:p w14:paraId="0A5D4728"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Minor</w:t>
            </w:r>
          </w:p>
        </w:tc>
        <w:tc>
          <w:tcPr>
            <w:tcW w:w="0" w:type="auto"/>
          </w:tcPr>
          <w:p w14:paraId="377F8BD8" w14:textId="77777777" w:rsidR="003428AE" w:rsidRPr="005E0822" w:rsidRDefault="003428AE" w:rsidP="00E42713">
            <w:pPr>
              <w:autoSpaceDE w:val="0"/>
              <w:autoSpaceDN w:val="0"/>
              <w:adjustRightInd w:val="0"/>
              <w:spacing w:line="240" w:lineRule="auto"/>
              <w:rPr>
                <w:rFonts w:cs="Tahoma"/>
                <w:spacing w:val="-5"/>
                <w:sz w:val="18"/>
                <w:szCs w:val="18"/>
                <w:lang w:bidi="es-ES"/>
              </w:rPr>
            </w:pPr>
            <w:r w:rsidRPr="005E0822">
              <w:rPr>
                <w:rFonts w:cs="Tahoma"/>
                <w:spacing w:val="-5"/>
                <w:sz w:val="18"/>
                <w:szCs w:val="18"/>
                <w:lang w:bidi="es-ES"/>
              </w:rPr>
              <w:t>Negligible</w:t>
            </w:r>
          </w:p>
        </w:tc>
      </w:tr>
      <w:tr w:rsidR="003428AE" w:rsidRPr="005E0822" w14:paraId="56A3E755" w14:textId="77777777" w:rsidTr="00E42713">
        <w:trPr>
          <w:trHeight w:val="42"/>
        </w:trPr>
        <w:tc>
          <w:tcPr>
            <w:tcW w:w="0" w:type="auto"/>
            <w:shd w:val="clear" w:color="auto" w:fill="auto"/>
          </w:tcPr>
          <w:p w14:paraId="212C13CC" w14:textId="77777777" w:rsidR="003428AE" w:rsidRPr="005E0822" w:rsidRDefault="003428AE" w:rsidP="00E42713">
            <w:pPr>
              <w:autoSpaceDE w:val="0"/>
              <w:autoSpaceDN w:val="0"/>
              <w:adjustRightInd w:val="0"/>
              <w:spacing w:line="240" w:lineRule="auto"/>
              <w:jc w:val="left"/>
              <w:rPr>
                <w:rFonts w:cs="Tahoma"/>
                <w:spacing w:val="-5"/>
                <w:sz w:val="18"/>
                <w:szCs w:val="18"/>
                <w:lang w:bidi="es-ES"/>
              </w:rPr>
            </w:pPr>
          </w:p>
        </w:tc>
        <w:tc>
          <w:tcPr>
            <w:tcW w:w="0" w:type="auto"/>
            <w:shd w:val="clear" w:color="auto" w:fill="FFFF00"/>
          </w:tcPr>
          <w:p w14:paraId="330044CA" w14:textId="77777777" w:rsidR="003428AE" w:rsidRPr="005E0822" w:rsidRDefault="003428AE" w:rsidP="00E42713">
            <w:pPr>
              <w:autoSpaceDE w:val="0"/>
              <w:autoSpaceDN w:val="0"/>
              <w:adjustRightInd w:val="0"/>
              <w:spacing w:line="240" w:lineRule="auto"/>
              <w:rPr>
                <w:rFonts w:cs="Tahoma"/>
                <w:spacing w:val="-5"/>
                <w:sz w:val="18"/>
                <w:szCs w:val="18"/>
                <w:lang w:bidi="es-ES"/>
              </w:rPr>
            </w:pPr>
          </w:p>
        </w:tc>
        <w:tc>
          <w:tcPr>
            <w:tcW w:w="0" w:type="auto"/>
          </w:tcPr>
          <w:p w14:paraId="2C5BBE65" w14:textId="77777777" w:rsidR="003428AE" w:rsidRPr="005E0822" w:rsidRDefault="003428AE" w:rsidP="00E42713">
            <w:pPr>
              <w:autoSpaceDE w:val="0"/>
              <w:autoSpaceDN w:val="0"/>
              <w:adjustRightInd w:val="0"/>
              <w:spacing w:line="240" w:lineRule="auto"/>
              <w:rPr>
                <w:rFonts w:cs="Tahoma"/>
                <w:spacing w:val="-5"/>
                <w:sz w:val="18"/>
                <w:szCs w:val="18"/>
                <w:lang w:bidi="es-ES"/>
              </w:rPr>
            </w:pPr>
          </w:p>
        </w:tc>
      </w:tr>
    </w:tbl>
    <w:p w14:paraId="68EE7C05" w14:textId="77777777" w:rsidR="003428AE" w:rsidRPr="005E0822" w:rsidRDefault="003428AE" w:rsidP="003428AE">
      <w:pPr>
        <w:spacing w:before="240"/>
        <w:rPr>
          <w:rFonts w:cs="Tahoma"/>
          <w:b/>
          <w:sz w:val="22"/>
        </w:rPr>
      </w:pPr>
      <w:r w:rsidRPr="005E0822">
        <w:rPr>
          <w:rFonts w:cs="Tahoma"/>
          <w:b/>
          <w:sz w:val="22"/>
        </w:rPr>
        <w:t>E-11 Environmental and Social Management and Monitoring Plan</w:t>
      </w:r>
    </w:p>
    <w:p w14:paraId="2018CB59" w14:textId="77777777" w:rsidR="003428AE" w:rsidRPr="005E0822" w:rsidRDefault="003428AE" w:rsidP="003428AE">
      <w:pPr>
        <w:rPr>
          <w:rFonts w:cs="Tahoma"/>
          <w:sz w:val="22"/>
        </w:rPr>
      </w:pPr>
      <w:r w:rsidRPr="005E0822">
        <w:rPr>
          <w:rFonts w:cs="Tahoma"/>
          <w:sz w:val="22"/>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723DCEA6" w14:textId="3FBF8499" w:rsidR="003428AE" w:rsidRPr="005E0822" w:rsidRDefault="003428AE" w:rsidP="003428AE">
      <w:pPr>
        <w:spacing w:before="240"/>
        <w:rPr>
          <w:rFonts w:cs="Tahoma"/>
          <w:sz w:val="22"/>
        </w:rPr>
      </w:pPr>
      <w:r w:rsidRPr="005E0822">
        <w:rPr>
          <w:rFonts w:cs="Tahoma"/>
          <w:sz w:val="22"/>
        </w:rPr>
        <w:t xml:space="preserve">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w:t>
      </w:r>
      <w:r w:rsidR="00242314" w:rsidRPr="005E0822">
        <w:rPr>
          <w:rFonts w:cs="Tahoma"/>
          <w:sz w:val="22"/>
        </w:rPr>
        <w:t>to</w:t>
      </w:r>
      <w:r w:rsidRPr="005E0822">
        <w:rPr>
          <w:rFonts w:cs="Tahoma"/>
          <w:sz w:val="22"/>
        </w:rPr>
        <w:t xml:space="preserve"> detect and draw attention to any changes or problems in environmental quality. It involves continuous or periodic reviews of the ESMMP implementation progress, allowing for adjustments and improvements as necessary.</w:t>
      </w:r>
    </w:p>
    <w:p w14:paraId="482DB4C9" w14:textId="77777777" w:rsidR="003428AE" w:rsidRPr="005E0822" w:rsidRDefault="003428AE" w:rsidP="003428AE">
      <w:pPr>
        <w:spacing w:before="240"/>
        <w:rPr>
          <w:rFonts w:cs="Tahoma"/>
          <w:sz w:val="22"/>
        </w:rPr>
      </w:pPr>
      <w:r w:rsidRPr="005E0822">
        <w:rPr>
          <w:rFonts w:cs="Tahoma"/>
          <w:sz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1C7D4DE0" w14:textId="77777777" w:rsidR="003428AE" w:rsidRPr="005E0822" w:rsidRDefault="003428AE" w:rsidP="003428AE">
      <w:pPr>
        <w:spacing w:before="240"/>
        <w:rPr>
          <w:rFonts w:cs="Tahoma"/>
          <w:sz w:val="22"/>
        </w:rPr>
      </w:pPr>
      <w:r w:rsidRPr="005E0822">
        <w:rPr>
          <w:rFonts w:cs="Tahoma"/>
          <w:sz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0E214F76" w14:textId="77777777" w:rsidR="003428AE" w:rsidRPr="005E0822" w:rsidRDefault="003428AE" w:rsidP="003428AE">
      <w:pPr>
        <w:spacing w:before="240"/>
        <w:rPr>
          <w:rFonts w:cs="Tahoma"/>
          <w:sz w:val="22"/>
        </w:rPr>
      </w:pPr>
      <w:r w:rsidRPr="005E0822">
        <w:rPr>
          <w:rFonts w:cs="Tahoma"/>
          <w:sz w:val="22"/>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2EF2277A" w14:textId="77777777" w:rsidR="003428AE" w:rsidRPr="005E0822" w:rsidRDefault="003428AE" w:rsidP="003428AE">
      <w:pPr>
        <w:spacing w:before="240"/>
        <w:rPr>
          <w:rFonts w:cs="Tahoma"/>
          <w:b/>
          <w:sz w:val="22"/>
        </w:rPr>
      </w:pPr>
      <w:r w:rsidRPr="005E0822">
        <w:rPr>
          <w:rFonts w:cs="Tahoma"/>
          <w:b/>
          <w:sz w:val="22"/>
        </w:rPr>
        <w:t>E- 12 Conclusion</w:t>
      </w:r>
    </w:p>
    <w:p w14:paraId="1AE14359" w14:textId="77777777" w:rsidR="003428AE" w:rsidRPr="005E0822" w:rsidRDefault="003428AE" w:rsidP="003428AE">
      <w:pPr>
        <w:rPr>
          <w:rFonts w:cs="Tahoma"/>
          <w:sz w:val="22"/>
        </w:rPr>
      </w:pPr>
      <w:r w:rsidRPr="005E0822">
        <w:rPr>
          <w:rFonts w:cs="Tahoma"/>
          <w:sz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4EE16082" w14:textId="6A3A1B05" w:rsidR="003428AE" w:rsidRPr="005E0822" w:rsidRDefault="003428AE" w:rsidP="003428AE">
      <w:pPr>
        <w:spacing w:before="240"/>
        <w:rPr>
          <w:rFonts w:cs="Tahoma"/>
          <w:sz w:val="22"/>
        </w:rPr>
      </w:pPr>
      <w:r w:rsidRPr="005E0822">
        <w:rPr>
          <w:rFonts w:cs="Tahoma"/>
          <w:sz w:val="22"/>
        </w:rPr>
        <w:t xml:space="preserve">It is in the opinion of the Environmental expert that the anticipated negative impacts can readily and effectively be mitigated and </w:t>
      </w:r>
      <w:r w:rsidR="00242314" w:rsidRPr="005E0822">
        <w:rPr>
          <w:rFonts w:cs="Tahoma"/>
          <w:sz w:val="22"/>
        </w:rPr>
        <w:t>overall,</w:t>
      </w:r>
      <w:r w:rsidRPr="005E0822">
        <w:rPr>
          <w:rFonts w:cs="Tahoma"/>
          <w:sz w:val="22"/>
        </w:rPr>
        <w:t xml:space="preserve"> the proposed project does not pose any significant threat to the Environment and may be licensed to proceed</w:t>
      </w:r>
    </w:p>
    <w:p w14:paraId="37403764" w14:textId="77777777" w:rsidR="003428AE" w:rsidRPr="005E0822" w:rsidRDefault="003428AE" w:rsidP="003428AE">
      <w:pPr>
        <w:spacing w:before="120"/>
        <w:rPr>
          <w:rFonts w:cs="Tahoma"/>
          <w:szCs w:val="20"/>
        </w:rPr>
      </w:pPr>
    </w:p>
    <w:p w14:paraId="3599BAD7" w14:textId="77777777" w:rsidR="003428AE" w:rsidRPr="005E0822" w:rsidRDefault="003428AE" w:rsidP="003428AE">
      <w:pPr>
        <w:pStyle w:val="Default"/>
        <w:rPr>
          <w:color w:val="auto"/>
          <w:lang w:val="en-GB" w:eastAsia="en-GB"/>
        </w:rPr>
        <w:sectPr w:rsidR="003428AE" w:rsidRPr="005E0822" w:rsidSect="00B05A89">
          <w:footerReference w:type="default" r:id="rId27"/>
          <w:pgSz w:w="12240" w:h="15840" w:code="1"/>
          <w:pgMar w:top="1440" w:right="1440" w:bottom="1440" w:left="1440" w:header="851" w:footer="851" w:gutter="0"/>
          <w:pgBorders w:display="firstPage" w:offsetFrom="page">
            <w:top w:val="double" w:sz="18" w:space="24" w:color="auto"/>
            <w:left w:val="double" w:sz="18" w:space="24" w:color="auto"/>
            <w:bottom w:val="double" w:sz="18" w:space="24" w:color="auto"/>
            <w:right w:val="double" w:sz="18" w:space="24" w:color="auto"/>
          </w:pgBorders>
          <w:pgNumType w:fmt="lowerRoman"/>
          <w:cols w:space="720"/>
          <w:titlePg/>
          <w:docGrid w:linePitch="360"/>
        </w:sectPr>
      </w:pPr>
    </w:p>
    <w:p w14:paraId="65A196D4" w14:textId="77777777" w:rsidR="003428AE" w:rsidRPr="005E0822" w:rsidRDefault="003428AE" w:rsidP="003428AE">
      <w:pPr>
        <w:pStyle w:val="Heading1"/>
        <w:numPr>
          <w:ilvl w:val="0"/>
          <w:numId w:val="0"/>
        </w:numPr>
        <w:pBdr>
          <w:bottom w:val="single" w:sz="4" w:space="1" w:color="auto"/>
        </w:pBdr>
        <w:shd w:val="clear" w:color="auto" w:fill="A6A6A6" w:themeFill="background1" w:themeFillShade="A6"/>
        <w:rPr>
          <w:rFonts w:eastAsia="SimSun"/>
          <w:sz w:val="22"/>
        </w:rPr>
      </w:pPr>
      <w:bookmarkStart w:id="86" w:name="_Toc95912394"/>
      <w:bookmarkStart w:id="87" w:name="_Toc148704277"/>
      <w:r w:rsidRPr="005E0822">
        <w:rPr>
          <w:rFonts w:eastAsia="SimSun"/>
          <w:sz w:val="22"/>
        </w:rPr>
        <w:t>CHAPTER ONE: INTRODUCTION</w:t>
      </w:r>
      <w:bookmarkEnd w:id="86"/>
      <w:r w:rsidRPr="005E0822">
        <w:rPr>
          <w:rFonts w:eastAsia="SimSun"/>
          <w:sz w:val="22"/>
        </w:rPr>
        <w:t xml:space="preserve"> AND PROJECT BREIEF</w:t>
      </w:r>
      <w:bookmarkEnd w:id="87"/>
    </w:p>
    <w:p w14:paraId="03244339" w14:textId="77777777" w:rsidR="003428AE" w:rsidRPr="005E0822" w:rsidRDefault="003428AE" w:rsidP="008E32C3">
      <w:pPr>
        <w:pStyle w:val="Heading2"/>
        <w:numPr>
          <w:ilvl w:val="1"/>
          <w:numId w:val="170"/>
        </w:numPr>
        <w:pBdr>
          <w:bottom w:val="none" w:sz="0" w:space="0" w:color="auto"/>
        </w:pBdr>
        <w:rPr>
          <w:sz w:val="22"/>
          <w:szCs w:val="22"/>
        </w:rPr>
      </w:pPr>
      <w:bookmarkStart w:id="88" w:name="_Toc148704278"/>
      <w:r w:rsidRPr="005E0822">
        <w:rPr>
          <w:sz w:val="22"/>
          <w:szCs w:val="22"/>
        </w:rPr>
        <w:t>Project Background</w:t>
      </w:r>
      <w:bookmarkEnd w:id="88"/>
      <w:r w:rsidRPr="005E0822">
        <w:rPr>
          <w:sz w:val="22"/>
          <w:szCs w:val="22"/>
        </w:rPr>
        <w:t xml:space="preserve"> </w:t>
      </w:r>
    </w:p>
    <w:p w14:paraId="21338D05" w14:textId="77777777" w:rsidR="003428AE" w:rsidRPr="005E0822" w:rsidRDefault="003428AE" w:rsidP="003428AE">
      <w:pPr>
        <w:pStyle w:val="Default"/>
        <w:rPr>
          <w:rFonts w:ascii="Tahoma" w:eastAsia="SimSun" w:hAnsi="Tahoma" w:cs="Tahoma"/>
          <w:color w:val="auto"/>
          <w:sz w:val="22"/>
          <w:szCs w:val="22"/>
          <w:lang w:val="en-GB"/>
        </w:rPr>
      </w:pPr>
      <w:r w:rsidRPr="005E0822">
        <w:rPr>
          <w:rFonts w:ascii="Tahoma" w:eastAsia="SimSun" w:hAnsi="Tahoma" w:cs="Tahoma"/>
          <w:color w:val="auto"/>
          <w:sz w:val="22"/>
          <w:szCs w:val="22"/>
          <w:lang w:val="en-GB"/>
        </w:rPr>
        <w:t>The Government of Kenya has pledged to stimulate economic growth and accelerate job creation to improve the economic wellbeing of Kenyans.  Among the many interventions to achieve this is expansion of the new sources of energy to enable more Kenyans to connect to the grid at affordable cost and hence initiate economic activities at the micro-economic level. Driven by the imperative to provide equal opportunities across the entire Kenyan territory as key to achieving Kenya’s Vision 2030, and the national target of achieving universal access to electricity by 2020, the GoK seeks to close the access gap by providing electricity services to remote, low density, and traditionally underserved areas of the country. Consequently, the Government of Kenya partnered with World Bank and conceptualized a project by the name Kenya Off-grid Solar Access Project (KOSAP). The project’s objective is to achieve increased electricity access to Kenyans in off-grid areas (areas not covered by the national electricity grid network</w:t>
      </w:r>
      <w:bookmarkStart w:id="89" w:name="1.2_ESMF_Requirement"/>
      <w:bookmarkStart w:id="90" w:name="_Toc473907783"/>
      <w:bookmarkEnd w:id="89"/>
      <w:r w:rsidRPr="005E0822">
        <w:rPr>
          <w:rFonts w:ascii="Tahoma" w:eastAsia="SimSun" w:hAnsi="Tahoma" w:cs="Tahoma"/>
          <w:color w:val="auto"/>
          <w:sz w:val="22"/>
          <w:szCs w:val="22"/>
          <w:lang w:val="en-GB"/>
        </w:rPr>
        <w:t xml:space="preserve">). </w:t>
      </w:r>
    </w:p>
    <w:p w14:paraId="51B5ABD8" w14:textId="77777777" w:rsidR="003428AE" w:rsidRPr="005E0822" w:rsidRDefault="003428AE" w:rsidP="003428AE">
      <w:pPr>
        <w:pStyle w:val="Default"/>
        <w:spacing w:before="240"/>
        <w:rPr>
          <w:rFonts w:ascii="Tahoma" w:eastAsia="SimSun" w:hAnsi="Tahoma" w:cs="Tahoma"/>
          <w:color w:val="auto"/>
          <w:sz w:val="22"/>
          <w:szCs w:val="22"/>
          <w:lang w:val="en-GB"/>
        </w:rPr>
      </w:pPr>
      <w:r w:rsidRPr="005E0822">
        <w:rPr>
          <w:rFonts w:ascii="Tahoma" w:eastAsia="SimSun" w:hAnsi="Tahoma" w:cs="Tahoma"/>
          <w:color w:val="auto"/>
          <w:sz w:val="22"/>
          <w:szCs w:val="22"/>
          <w:lang w:val="en-GB"/>
        </w:rPr>
        <w:t xml:space="preserve">The project targets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The 14 counties include Garissa, Isiolo, Kilifi, Lamu, Kwale, Marsabit, Narok, Samburu, Taita-Taveta, Tana River, Turkana, Wajir and West Pokot. The total number of un-electrified households is roughly 1.2 million in these counties. </w:t>
      </w:r>
    </w:p>
    <w:p w14:paraId="418E62B2" w14:textId="2DA781B4" w:rsidR="003428AE" w:rsidRPr="005E0822" w:rsidRDefault="003428AE" w:rsidP="003428AE">
      <w:pPr>
        <w:pStyle w:val="Default"/>
        <w:spacing w:before="240"/>
        <w:rPr>
          <w:rFonts w:ascii="Tahoma" w:eastAsia="SimSun" w:hAnsi="Tahoma" w:cs="Tahoma"/>
          <w:color w:val="auto"/>
          <w:sz w:val="22"/>
          <w:szCs w:val="22"/>
          <w:lang w:val="en-GB"/>
        </w:rPr>
      </w:pPr>
      <w:r w:rsidRPr="005E0822">
        <w:rPr>
          <w:rFonts w:ascii="Tahoma" w:eastAsia="SimSun" w:hAnsi="Tahoma" w:cs="Tahoma"/>
          <w:color w:val="auto"/>
          <w:sz w:val="22"/>
          <w:szCs w:val="22"/>
          <w:lang w:val="en-GB"/>
        </w:rPr>
        <w:t xml:space="preserve">In Wajir County, the proponent intends to construct a Solar </w:t>
      </w:r>
      <w:r w:rsidR="00D2164A">
        <w:rPr>
          <w:rFonts w:ascii="Tahoma" w:eastAsia="SimSun" w:hAnsi="Tahoma" w:cs="Tahoma"/>
          <w:color w:val="auto"/>
          <w:sz w:val="22"/>
          <w:szCs w:val="22"/>
          <w:lang w:val="en-GB"/>
        </w:rPr>
        <w:t>Mini grid</w:t>
      </w:r>
      <w:r w:rsidRPr="005E0822">
        <w:rPr>
          <w:rFonts w:ascii="Tahoma" w:eastAsia="SimSun" w:hAnsi="Tahoma" w:cs="Tahoma"/>
          <w:color w:val="auto"/>
          <w:sz w:val="22"/>
          <w:szCs w:val="22"/>
          <w:lang w:val="en-GB"/>
        </w:rPr>
        <w:t xml:space="preserve"> in </w:t>
      </w:r>
      <w:r w:rsidR="00953724" w:rsidRPr="005E0822">
        <w:rPr>
          <w:rFonts w:ascii="Tahoma" w:eastAsia="SimSun" w:hAnsi="Tahoma" w:cs="Tahoma"/>
          <w:color w:val="auto"/>
          <w:sz w:val="22"/>
          <w:szCs w:val="22"/>
          <w:lang w:val="en-GB"/>
        </w:rPr>
        <w:t>Meri</w:t>
      </w:r>
      <w:r w:rsidRPr="005E0822">
        <w:rPr>
          <w:rFonts w:ascii="Tahoma" w:eastAsia="SimSun" w:hAnsi="Tahoma" w:cs="Tahoma"/>
          <w:color w:val="auto"/>
          <w:sz w:val="22"/>
          <w:szCs w:val="22"/>
          <w:lang w:val="en-GB"/>
        </w:rPr>
        <w:t xml:space="preserve"> village, </w:t>
      </w:r>
      <w:r w:rsidR="00E54C62" w:rsidRPr="005E0822">
        <w:rPr>
          <w:rFonts w:ascii="Tahoma" w:eastAsia="SimSun" w:hAnsi="Tahoma" w:cs="Tahoma"/>
          <w:color w:val="auto"/>
          <w:sz w:val="22"/>
          <w:szCs w:val="22"/>
          <w:lang w:val="en-GB"/>
        </w:rPr>
        <w:t xml:space="preserve">Wajir South </w:t>
      </w:r>
      <w:r w:rsidR="00594821" w:rsidRPr="005E0822">
        <w:rPr>
          <w:rFonts w:ascii="Tahoma" w:eastAsia="SimSun" w:hAnsi="Tahoma" w:cs="Tahoma"/>
          <w:color w:val="auto"/>
          <w:sz w:val="22"/>
          <w:szCs w:val="22"/>
          <w:lang w:val="en-GB"/>
        </w:rPr>
        <w:t xml:space="preserve"> </w:t>
      </w:r>
      <w:r w:rsidRPr="005E0822">
        <w:rPr>
          <w:rFonts w:ascii="Tahoma" w:eastAsia="SimSun" w:hAnsi="Tahoma" w:cs="Tahoma"/>
          <w:color w:val="auto"/>
          <w:sz w:val="22"/>
          <w:szCs w:val="22"/>
          <w:lang w:val="en-GB"/>
        </w:rPr>
        <w:t xml:space="preserve">Sub- County, Wajir County. The Solar </w:t>
      </w:r>
      <w:r w:rsidR="00D2164A">
        <w:rPr>
          <w:rFonts w:ascii="Tahoma" w:eastAsia="SimSun" w:hAnsi="Tahoma" w:cs="Tahoma"/>
          <w:color w:val="auto"/>
          <w:sz w:val="22"/>
          <w:szCs w:val="22"/>
          <w:lang w:val="en-GB"/>
        </w:rPr>
        <w:t>Mini grid</w:t>
      </w:r>
      <w:r w:rsidRPr="005E0822">
        <w:rPr>
          <w:rFonts w:ascii="Tahoma" w:eastAsia="SimSun" w:hAnsi="Tahoma" w:cs="Tahoma"/>
          <w:color w:val="auto"/>
          <w:sz w:val="22"/>
          <w:szCs w:val="22"/>
          <w:lang w:val="en-GB"/>
        </w:rPr>
        <w:t xml:space="preserve"> is to be constructed on a piece of land set aside by the community and identified through CMDRR. The community land is unregistered. The Solar </w:t>
      </w:r>
      <w:r w:rsidR="00D2164A">
        <w:rPr>
          <w:rFonts w:ascii="Tahoma" w:eastAsia="SimSun" w:hAnsi="Tahoma" w:cs="Tahoma"/>
          <w:color w:val="auto"/>
          <w:sz w:val="22"/>
          <w:szCs w:val="22"/>
          <w:lang w:val="en-GB"/>
        </w:rPr>
        <w:t>Mini grid</w:t>
      </w:r>
      <w:r w:rsidRPr="005E0822">
        <w:rPr>
          <w:rFonts w:ascii="Tahoma" w:eastAsia="SimSun" w:hAnsi="Tahoma" w:cs="Tahoma"/>
          <w:color w:val="auto"/>
          <w:sz w:val="22"/>
          <w:szCs w:val="22"/>
          <w:lang w:val="en-GB"/>
        </w:rPr>
        <w:t xml:space="preserve"> will contain solar panels, batteries, invertors, perimeter fence and length of transmission line to cover a radius of approximately 3km.</w:t>
      </w:r>
    </w:p>
    <w:p w14:paraId="0E6D2FB8" w14:textId="77777777" w:rsidR="003428AE" w:rsidRPr="005E0822" w:rsidRDefault="003428AE" w:rsidP="008E32C3">
      <w:pPr>
        <w:pStyle w:val="Heading2"/>
        <w:numPr>
          <w:ilvl w:val="1"/>
          <w:numId w:val="170"/>
        </w:numPr>
        <w:pBdr>
          <w:bottom w:val="none" w:sz="0" w:space="0" w:color="auto"/>
        </w:pBdr>
        <w:rPr>
          <w:sz w:val="22"/>
          <w:szCs w:val="22"/>
        </w:rPr>
      </w:pPr>
      <w:bookmarkStart w:id="91" w:name="_Toc47003699"/>
      <w:bookmarkStart w:id="92" w:name="_Toc92878981"/>
      <w:bookmarkStart w:id="93" w:name="_Toc92879185"/>
      <w:bookmarkStart w:id="94" w:name="_Toc92902281"/>
      <w:bookmarkStart w:id="95" w:name="_Toc103781180"/>
      <w:bookmarkStart w:id="96" w:name="_Toc121901644"/>
      <w:bookmarkStart w:id="97" w:name="_Toc148704279"/>
      <w:bookmarkEnd w:id="90"/>
      <w:r w:rsidRPr="005E0822">
        <w:rPr>
          <w:sz w:val="22"/>
          <w:szCs w:val="22"/>
        </w:rPr>
        <w:t>KOSAP Objective:</w:t>
      </w:r>
      <w:bookmarkEnd w:id="91"/>
      <w:bookmarkEnd w:id="92"/>
      <w:bookmarkEnd w:id="93"/>
      <w:bookmarkEnd w:id="94"/>
      <w:bookmarkEnd w:id="95"/>
      <w:bookmarkEnd w:id="96"/>
      <w:bookmarkEnd w:id="97"/>
    </w:p>
    <w:p w14:paraId="0DCC4C49" w14:textId="4C4C270D" w:rsidR="003428AE" w:rsidRPr="005E0822" w:rsidRDefault="003428AE" w:rsidP="003428AE">
      <w:pPr>
        <w:pStyle w:val="Default"/>
        <w:rPr>
          <w:rFonts w:ascii="Tahoma" w:eastAsia="SimSun" w:hAnsi="Tahoma" w:cs="Tahoma"/>
          <w:color w:val="auto"/>
          <w:sz w:val="22"/>
          <w:szCs w:val="22"/>
          <w:lang w:val="en-GB"/>
        </w:rPr>
      </w:pPr>
      <w:r w:rsidRPr="005E0822">
        <w:rPr>
          <w:rFonts w:ascii="Tahoma" w:eastAsia="SimSun" w:hAnsi="Tahoma" w:cs="Tahoma"/>
          <w:color w:val="auto"/>
          <w:sz w:val="22"/>
          <w:szCs w:val="22"/>
          <w:lang w:val="en-GB"/>
        </w:rPr>
        <w:t xml:space="preserve">The objective of KOSAP is to increase access to modern energy services in underserved counties of </w:t>
      </w:r>
      <w:r w:rsidR="00242314" w:rsidRPr="005E0822">
        <w:rPr>
          <w:rFonts w:ascii="Tahoma" w:eastAsia="SimSun" w:hAnsi="Tahoma" w:cs="Tahoma"/>
          <w:color w:val="auto"/>
          <w:sz w:val="22"/>
          <w:szCs w:val="22"/>
          <w:lang w:val="en-GB"/>
        </w:rPr>
        <w:t>Kenya and</w:t>
      </w:r>
      <w:r w:rsidRPr="005E0822">
        <w:rPr>
          <w:rFonts w:ascii="Tahoma" w:eastAsia="SimSun" w:hAnsi="Tahoma" w:cs="Tahoma"/>
          <w:color w:val="auto"/>
          <w:sz w:val="22"/>
          <w:szCs w:val="22"/>
          <w:lang w:val="en-GB"/>
        </w:rPr>
        <w:t xml:space="preserve"> is be achieved through the implementation of the components </w:t>
      </w:r>
      <w:r w:rsidR="007E2CCE" w:rsidRPr="005E0822">
        <w:rPr>
          <w:rFonts w:ascii="Tahoma" w:eastAsia="SimSun" w:hAnsi="Tahoma" w:cs="Tahoma"/>
          <w:color w:val="auto"/>
          <w:sz w:val="22"/>
          <w:szCs w:val="22"/>
          <w:lang w:val="en-GB"/>
        </w:rPr>
        <w:t>below.</w:t>
      </w:r>
    </w:p>
    <w:p w14:paraId="719746F6" w14:textId="1F146D7C" w:rsidR="003428AE" w:rsidRPr="005E0822" w:rsidRDefault="003428AE" w:rsidP="008E32C3">
      <w:pPr>
        <w:pStyle w:val="Default"/>
        <w:numPr>
          <w:ilvl w:val="0"/>
          <w:numId w:val="100"/>
        </w:numPr>
        <w:rPr>
          <w:rFonts w:ascii="Tahoma" w:eastAsia="SimSun" w:hAnsi="Tahoma" w:cs="Tahoma"/>
          <w:color w:val="auto"/>
          <w:sz w:val="22"/>
          <w:szCs w:val="22"/>
          <w:lang w:val="en-GB"/>
        </w:rPr>
      </w:pPr>
      <w:r w:rsidRPr="005E0822">
        <w:rPr>
          <w:rFonts w:ascii="Tahoma" w:eastAsia="SimSun" w:hAnsi="Tahoma" w:cs="Tahoma"/>
          <w:color w:val="auto"/>
          <w:sz w:val="22"/>
          <w:szCs w:val="22"/>
          <w:lang w:val="en-GB"/>
        </w:rPr>
        <w:t xml:space="preserve">Component 1: </w:t>
      </w:r>
      <w:r w:rsidR="00D2164A">
        <w:rPr>
          <w:rFonts w:ascii="Tahoma" w:eastAsia="SimSun" w:hAnsi="Tahoma" w:cs="Tahoma"/>
          <w:color w:val="auto"/>
          <w:sz w:val="22"/>
          <w:szCs w:val="22"/>
          <w:lang w:val="en-GB"/>
        </w:rPr>
        <w:t>Mini grid</w:t>
      </w:r>
      <w:r w:rsidRPr="005E0822">
        <w:rPr>
          <w:rFonts w:ascii="Tahoma" w:eastAsia="SimSun" w:hAnsi="Tahoma" w:cs="Tahoma"/>
          <w:color w:val="auto"/>
          <w:sz w:val="22"/>
          <w:szCs w:val="22"/>
          <w:lang w:val="en-GB"/>
        </w:rPr>
        <w:t>s for community facilities, enterprises, and households</w:t>
      </w:r>
    </w:p>
    <w:p w14:paraId="538A3F48" w14:textId="77777777" w:rsidR="003428AE" w:rsidRPr="005E0822" w:rsidRDefault="003428AE" w:rsidP="008E32C3">
      <w:pPr>
        <w:pStyle w:val="Default"/>
        <w:numPr>
          <w:ilvl w:val="0"/>
          <w:numId w:val="100"/>
        </w:numPr>
        <w:rPr>
          <w:rFonts w:ascii="Tahoma" w:eastAsia="SimSun" w:hAnsi="Tahoma" w:cs="Tahoma"/>
          <w:color w:val="auto"/>
          <w:sz w:val="22"/>
          <w:szCs w:val="22"/>
          <w:lang w:val="en-GB"/>
        </w:rPr>
      </w:pPr>
      <w:r w:rsidRPr="005E0822">
        <w:rPr>
          <w:rFonts w:ascii="Tahoma" w:eastAsia="SimSun" w:hAnsi="Tahoma" w:cs="Tahoma"/>
          <w:color w:val="auto"/>
          <w:sz w:val="22"/>
          <w:szCs w:val="22"/>
          <w:lang w:val="en-GB"/>
        </w:rPr>
        <w:t xml:space="preserve">Component 2: Standalone solar systems and cooking solutions for households </w:t>
      </w:r>
    </w:p>
    <w:p w14:paraId="79AA86FE" w14:textId="77777777" w:rsidR="003428AE" w:rsidRPr="005E0822" w:rsidRDefault="003428AE" w:rsidP="008E32C3">
      <w:pPr>
        <w:pStyle w:val="Default"/>
        <w:numPr>
          <w:ilvl w:val="0"/>
          <w:numId w:val="100"/>
        </w:numPr>
        <w:rPr>
          <w:rFonts w:ascii="Tahoma" w:eastAsia="SimSun" w:hAnsi="Tahoma" w:cs="Tahoma"/>
          <w:color w:val="auto"/>
          <w:sz w:val="22"/>
          <w:szCs w:val="22"/>
          <w:lang w:val="en-GB"/>
        </w:rPr>
      </w:pPr>
      <w:r w:rsidRPr="005E0822">
        <w:rPr>
          <w:rFonts w:ascii="Tahoma" w:eastAsia="SimSun" w:hAnsi="Tahoma" w:cs="Tahoma"/>
          <w:color w:val="auto"/>
          <w:sz w:val="22"/>
          <w:szCs w:val="22"/>
          <w:lang w:val="en-GB"/>
        </w:rPr>
        <w:t xml:space="preserve">Component 3: Standalone solar systems and solar water pumps for community facilities </w:t>
      </w:r>
    </w:p>
    <w:p w14:paraId="1E09B650" w14:textId="77777777" w:rsidR="003428AE" w:rsidRPr="005E0822" w:rsidRDefault="003428AE" w:rsidP="008E32C3">
      <w:pPr>
        <w:pStyle w:val="Default"/>
        <w:numPr>
          <w:ilvl w:val="0"/>
          <w:numId w:val="100"/>
        </w:numPr>
        <w:rPr>
          <w:rFonts w:ascii="Tahoma" w:eastAsia="SimSun" w:hAnsi="Tahoma" w:cs="Tahoma"/>
          <w:color w:val="auto"/>
          <w:sz w:val="22"/>
          <w:szCs w:val="22"/>
          <w:lang w:val="en-GB"/>
        </w:rPr>
      </w:pPr>
      <w:r w:rsidRPr="005E0822">
        <w:rPr>
          <w:rFonts w:ascii="Tahoma" w:eastAsia="SimSun" w:hAnsi="Tahoma" w:cs="Tahoma"/>
          <w:color w:val="auto"/>
          <w:sz w:val="22"/>
          <w:szCs w:val="22"/>
          <w:lang w:val="en-GB"/>
        </w:rPr>
        <w:t xml:space="preserve">Component 4: Implementation support and capacity building </w:t>
      </w:r>
    </w:p>
    <w:p w14:paraId="75A3CE3C" w14:textId="6B87E2A1" w:rsidR="003428AE" w:rsidRPr="005E0822" w:rsidRDefault="00D2164A" w:rsidP="008E32C3">
      <w:pPr>
        <w:pStyle w:val="Heading2"/>
        <w:numPr>
          <w:ilvl w:val="1"/>
          <w:numId w:val="170"/>
        </w:numPr>
        <w:pBdr>
          <w:bottom w:val="none" w:sz="0" w:space="0" w:color="auto"/>
        </w:pBdr>
        <w:rPr>
          <w:sz w:val="22"/>
          <w:szCs w:val="22"/>
        </w:rPr>
      </w:pPr>
      <w:bookmarkStart w:id="98" w:name="_Toc47003700"/>
      <w:bookmarkStart w:id="99" w:name="_Toc92878982"/>
      <w:bookmarkStart w:id="100" w:name="_Toc92879186"/>
      <w:bookmarkStart w:id="101" w:name="_Toc92902282"/>
      <w:bookmarkStart w:id="102" w:name="_Toc103781181"/>
      <w:bookmarkStart w:id="103" w:name="_Toc121901645"/>
      <w:bookmarkStart w:id="104" w:name="_Toc148704280"/>
      <w:r>
        <w:rPr>
          <w:sz w:val="22"/>
          <w:szCs w:val="22"/>
        </w:rPr>
        <w:t>Mini grid</w:t>
      </w:r>
      <w:r w:rsidR="003428AE" w:rsidRPr="005E0822">
        <w:rPr>
          <w:sz w:val="22"/>
          <w:szCs w:val="22"/>
        </w:rPr>
        <w:t>s for Community Facilities, Enterprises, and Households</w:t>
      </w:r>
      <w:bookmarkEnd w:id="98"/>
      <w:bookmarkEnd w:id="99"/>
      <w:bookmarkEnd w:id="100"/>
      <w:bookmarkEnd w:id="101"/>
      <w:bookmarkEnd w:id="102"/>
      <w:bookmarkEnd w:id="103"/>
      <w:bookmarkEnd w:id="104"/>
    </w:p>
    <w:p w14:paraId="282BD653" w14:textId="68EB8476" w:rsidR="003428AE" w:rsidRPr="005E0822" w:rsidRDefault="003428AE" w:rsidP="003428AE">
      <w:pPr>
        <w:contextualSpacing/>
        <w:rPr>
          <w:rFonts w:eastAsia="SimSun" w:cs="Tahoma"/>
          <w:sz w:val="22"/>
        </w:rPr>
      </w:pPr>
      <w:r w:rsidRPr="005E0822">
        <w:rPr>
          <w:rFonts w:eastAsia="SimSun" w:cs="Tahoma"/>
          <w:sz w:val="22"/>
        </w:rPr>
        <w:t xml:space="preserve">This component supports the electrification of areas where electricity supply through </w:t>
      </w:r>
      <w:r w:rsidR="00D2164A">
        <w:rPr>
          <w:rFonts w:eastAsia="SimSun" w:cs="Tahoma"/>
          <w:sz w:val="22"/>
        </w:rPr>
        <w:t>Mini grid</w:t>
      </w:r>
      <w:r w:rsidRPr="005E0822">
        <w:rPr>
          <w:rFonts w:eastAsia="SimSun" w:cs="Tahoma"/>
          <w:sz w:val="22"/>
        </w:rPr>
        <w:t xml:space="preserve">s represents the least cost option from a country perspective, as underpinned by the geospatial plan. Depending on the number of users to be supplied, and the service level defined for each type of user (households, businesses, community facilities, etc.), the generation system of each specific </w:t>
      </w:r>
      <w:r w:rsidR="00D2164A">
        <w:rPr>
          <w:rFonts w:eastAsia="SimSun" w:cs="Tahoma"/>
          <w:sz w:val="22"/>
        </w:rPr>
        <w:t>Mini grid</w:t>
      </w:r>
      <w:r w:rsidRPr="005E0822">
        <w:rPr>
          <w:rFonts w:eastAsia="SimSun" w:cs="Tahoma"/>
          <w:sz w:val="22"/>
        </w:rPr>
        <w:t xml:space="preserve"> will combine solar PV, battery storage and thermal units running on diesel </w:t>
      </w:r>
      <w:r w:rsidR="00D2164A">
        <w:rPr>
          <w:rFonts w:eastAsia="SimSun" w:cs="Tahoma"/>
          <w:sz w:val="22"/>
        </w:rPr>
        <w:t>Mini grid</w:t>
      </w:r>
      <w:r w:rsidRPr="005E0822">
        <w:rPr>
          <w:rFonts w:eastAsia="SimSun" w:cs="Tahoma"/>
          <w:sz w:val="22"/>
        </w:rPr>
        <w:t>s.</w:t>
      </w:r>
      <w:r w:rsidRPr="005E0822">
        <w:rPr>
          <w:rFonts w:ascii="Times New Roman" w:hAnsi="Times New Roman"/>
          <w:sz w:val="22"/>
        </w:rPr>
        <w:t xml:space="preserve"> </w:t>
      </w:r>
      <w:r w:rsidRPr="005E0822">
        <w:rPr>
          <w:rFonts w:eastAsia="SimSun" w:cs="Tahoma"/>
          <w:sz w:val="22"/>
        </w:rPr>
        <w:t xml:space="preserve">The component will be implemented in approximately 151 locations throughout the 14 target counties, typically in </w:t>
      </w:r>
      <w:r w:rsidR="00D2164A">
        <w:rPr>
          <w:rFonts w:eastAsia="SimSun" w:cs="Tahoma"/>
          <w:sz w:val="22"/>
        </w:rPr>
        <w:t>Mini grid</w:t>
      </w:r>
      <w:r w:rsidRPr="005E0822">
        <w:rPr>
          <w:rFonts w:eastAsia="SimSun" w:cs="Tahoma"/>
          <w:sz w:val="22"/>
        </w:rPr>
        <w:t xml:space="preserve">s supplying 100-700 prospective users, with approximate total demand of 20-300kW. These potential sites, capturing approximately 27,000 consumers in total, have preliminarily been identified as part of the geospatial plan. In Wajir county, </w:t>
      </w:r>
      <w:r w:rsidR="00953724" w:rsidRPr="005E0822">
        <w:rPr>
          <w:rFonts w:eastAsia="SimSun" w:cs="Tahoma"/>
          <w:sz w:val="22"/>
        </w:rPr>
        <w:t>Meri</w:t>
      </w:r>
      <w:r w:rsidRPr="005E0822">
        <w:rPr>
          <w:rFonts w:eastAsia="SimSun" w:cs="Tahoma"/>
          <w:sz w:val="22"/>
        </w:rPr>
        <w:t xml:space="preserve"> is one of the proposed sites for development of the solar Mini-grid subproject. </w:t>
      </w:r>
    </w:p>
    <w:p w14:paraId="34C9F1D0" w14:textId="77777777" w:rsidR="003428AE" w:rsidRPr="005E0822" w:rsidRDefault="003428AE" w:rsidP="008E32C3">
      <w:pPr>
        <w:pStyle w:val="Heading2"/>
        <w:numPr>
          <w:ilvl w:val="1"/>
          <w:numId w:val="170"/>
        </w:numPr>
        <w:pBdr>
          <w:bottom w:val="none" w:sz="0" w:space="0" w:color="auto"/>
        </w:pBdr>
        <w:rPr>
          <w:sz w:val="22"/>
          <w:szCs w:val="22"/>
        </w:rPr>
      </w:pPr>
      <w:bookmarkStart w:id="105" w:name="_Toc92878983"/>
      <w:bookmarkStart w:id="106" w:name="_Toc92879187"/>
      <w:bookmarkStart w:id="107" w:name="_Toc92902283"/>
      <w:bookmarkStart w:id="108" w:name="_Toc103781182"/>
      <w:bookmarkStart w:id="109" w:name="_Toc121901646"/>
      <w:bookmarkStart w:id="110" w:name="_Toc148704281"/>
      <w:r w:rsidRPr="005E0822">
        <w:rPr>
          <w:sz w:val="22"/>
          <w:szCs w:val="22"/>
        </w:rPr>
        <w:t>Project Justification</w:t>
      </w:r>
      <w:bookmarkEnd w:id="105"/>
      <w:bookmarkEnd w:id="106"/>
      <w:bookmarkEnd w:id="107"/>
      <w:bookmarkEnd w:id="108"/>
      <w:bookmarkEnd w:id="109"/>
      <w:bookmarkEnd w:id="110"/>
      <w:r w:rsidRPr="005E0822">
        <w:rPr>
          <w:sz w:val="22"/>
          <w:szCs w:val="22"/>
        </w:rPr>
        <w:t xml:space="preserve"> </w:t>
      </w:r>
    </w:p>
    <w:p w14:paraId="424E933A" w14:textId="6822FBCC" w:rsidR="003428AE" w:rsidRPr="005E0822" w:rsidRDefault="003428AE" w:rsidP="003428AE">
      <w:pPr>
        <w:contextualSpacing/>
        <w:rPr>
          <w:rFonts w:ascii="Times New Roman" w:hAnsi="Times New Roman"/>
          <w:sz w:val="22"/>
        </w:rPr>
      </w:pPr>
      <w:r w:rsidRPr="005E0822">
        <w:rPr>
          <w:rFonts w:eastAsia="SimSun" w:cs="Tahoma"/>
          <w:sz w:val="22"/>
        </w:rPr>
        <w:t xml:space="preserve">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w:t>
      </w:r>
      <w:r w:rsidR="00953724" w:rsidRPr="005E0822">
        <w:rPr>
          <w:rFonts w:eastAsia="SimSun" w:cs="Tahoma"/>
          <w:sz w:val="22"/>
        </w:rPr>
        <w:t>Meri</w:t>
      </w:r>
      <w:r w:rsidR="0077483C" w:rsidRPr="005E0822">
        <w:rPr>
          <w:rFonts w:eastAsia="SimSun" w:cs="Tahoma"/>
          <w:sz w:val="22"/>
        </w:rPr>
        <w:t xml:space="preserve"> </w:t>
      </w:r>
      <w:r w:rsidRPr="005E0822">
        <w:rPr>
          <w:rFonts w:eastAsia="SimSun" w:cs="Tahoma"/>
          <w:sz w:val="22"/>
        </w:rPr>
        <w:t>site was proposed as part of this project due to its isolated nature and the high cost of grid extension to the area.</w:t>
      </w:r>
      <w:r w:rsidRPr="005E0822">
        <w:rPr>
          <w:rFonts w:ascii="Times New Roman" w:hAnsi="Times New Roman"/>
          <w:sz w:val="22"/>
        </w:rPr>
        <w:t xml:space="preserve"> </w:t>
      </w:r>
    </w:p>
    <w:p w14:paraId="5B72E9AA" w14:textId="77777777" w:rsidR="003428AE" w:rsidRPr="005E0822" w:rsidRDefault="003428AE" w:rsidP="008E32C3">
      <w:pPr>
        <w:pStyle w:val="Heading2"/>
        <w:numPr>
          <w:ilvl w:val="1"/>
          <w:numId w:val="170"/>
        </w:numPr>
        <w:pBdr>
          <w:bottom w:val="none" w:sz="0" w:space="0" w:color="auto"/>
        </w:pBdr>
        <w:rPr>
          <w:sz w:val="22"/>
          <w:szCs w:val="22"/>
        </w:rPr>
      </w:pPr>
      <w:bookmarkStart w:id="111" w:name="_Toc92878984"/>
      <w:bookmarkStart w:id="112" w:name="_Toc92879188"/>
      <w:bookmarkStart w:id="113" w:name="_Toc92902284"/>
      <w:bookmarkStart w:id="114" w:name="_Toc103781183"/>
      <w:bookmarkStart w:id="115" w:name="_Toc121901647"/>
      <w:bookmarkStart w:id="116" w:name="_Toc148704282"/>
      <w:r w:rsidRPr="005E0822">
        <w:rPr>
          <w:sz w:val="22"/>
          <w:szCs w:val="22"/>
        </w:rPr>
        <w:t>Institutional and Implementation Arrangements</w:t>
      </w:r>
      <w:bookmarkEnd w:id="111"/>
      <w:bookmarkEnd w:id="112"/>
      <w:bookmarkEnd w:id="113"/>
      <w:bookmarkEnd w:id="114"/>
      <w:bookmarkEnd w:id="115"/>
      <w:bookmarkEnd w:id="116"/>
    </w:p>
    <w:p w14:paraId="627B178A" w14:textId="77777777" w:rsidR="003428AE" w:rsidRPr="005E0822" w:rsidRDefault="003428AE" w:rsidP="003428AE">
      <w:pPr>
        <w:pStyle w:val="Default"/>
        <w:rPr>
          <w:rFonts w:ascii="Tahoma" w:eastAsia="SimSun" w:hAnsi="Tahoma" w:cs="Tahoma"/>
          <w:color w:val="auto"/>
          <w:sz w:val="22"/>
          <w:szCs w:val="22"/>
          <w:lang w:val="en-GB"/>
        </w:rPr>
      </w:pPr>
      <w:r w:rsidRPr="005E0822">
        <w:rPr>
          <w:rFonts w:ascii="Tahoma" w:eastAsia="SimSun" w:hAnsi="Tahoma" w:cs="Tahoma"/>
          <w:color w:val="auto"/>
          <w:sz w:val="22"/>
          <w:szCs w:val="22"/>
          <w:lang w:val="en-GB"/>
        </w:rPr>
        <w:t>The Ministry of Energy and Petroleum (MoEP) will provide overall coordination of the project and oversight during planning and implementation of the project. This will include overall coordination and oversight for safeguards due diligence, and implementation.</w:t>
      </w:r>
    </w:p>
    <w:p w14:paraId="274301D8" w14:textId="3C354D43" w:rsidR="003428AE" w:rsidRPr="005E0822" w:rsidRDefault="003428AE" w:rsidP="003428AE">
      <w:pPr>
        <w:pStyle w:val="Default"/>
        <w:spacing w:before="240"/>
        <w:rPr>
          <w:rFonts w:ascii="Tahoma" w:eastAsia="SimSun" w:hAnsi="Tahoma" w:cs="Tahoma"/>
          <w:color w:val="auto"/>
          <w:sz w:val="22"/>
          <w:szCs w:val="22"/>
          <w:lang w:val="en-GB"/>
        </w:rPr>
      </w:pPr>
      <w:r w:rsidRPr="005E0822">
        <w:rPr>
          <w:rFonts w:ascii="Tahoma" w:eastAsia="SimSun" w:hAnsi="Tahoma" w:cs="Tahoma"/>
          <w:color w:val="auto"/>
          <w:sz w:val="22"/>
          <w:szCs w:val="22"/>
          <w:lang w:val="en-GB"/>
        </w:rPr>
        <w:t xml:space="preserve">KPLC will be responsible for the implementation of the Solar </w:t>
      </w:r>
      <w:r w:rsidR="00D2164A">
        <w:rPr>
          <w:rFonts w:ascii="Tahoma" w:eastAsia="SimSun" w:hAnsi="Tahoma" w:cs="Tahoma"/>
          <w:color w:val="auto"/>
          <w:sz w:val="22"/>
          <w:szCs w:val="22"/>
          <w:lang w:val="en-GB"/>
        </w:rPr>
        <w:t>Mini grid</w:t>
      </w:r>
      <w:r w:rsidRPr="005E0822">
        <w:rPr>
          <w:rFonts w:ascii="Tahoma" w:eastAsia="SimSun" w:hAnsi="Tahoma" w:cs="Tahoma"/>
          <w:color w:val="auto"/>
          <w:sz w:val="22"/>
          <w:szCs w:val="22"/>
          <w:lang w:val="en-GB"/>
        </w:rPr>
        <w:t xml:space="preserve"> during construction and implementation. In addition, KPLC will have overall responsibility for safeguards due diligence and implementation. The County Government of Wajir is also working in liaison with the Ministry of Energy in implementation of the project. </w:t>
      </w:r>
    </w:p>
    <w:p w14:paraId="50AA86D9" w14:textId="77777777" w:rsidR="003428AE" w:rsidRPr="005E0822" w:rsidRDefault="003428AE" w:rsidP="008E32C3">
      <w:pPr>
        <w:pStyle w:val="Heading2"/>
        <w:numPr>
          <w:ilvl w:val="1"/>
          <w:numId w:val="170"/>
        </w:numPr>
        <w:pBdr>
          <w:bottom w:val="none" w:sz="0" w:space="0" w:color="auto"/>
        </w:pBdr>
        <w:rPr>
          <w:sz w:val="22"/>
          <w:szCs w:val="22"/>
        </w:rPr>
      </w:pPr>
      <w:bookmarkStart w:id="117" w:name="_Toc263407542"/>
      <w:bookmarkStart w:id="118" w:name="_Toc269973439"/>
      <w:bookmarkStart w:id="119" w:name="_Toc271210065"/>
      <w:bookmarkStart w:id="120" w:name="_Toc278872513"/>
      <w:bookmarkStart w:id="121" w:name="_Toc527625320"/>
      <w:bookmarkStart w:id="122" w:name="_Toc92878985"/>
      <w:bookmarkStart w:id="123" w:name="_Toc92879189"/>
      <w:bookmarkStart w:id="124" w:name="_Toc92902285"/>
      <w:bookmarkStart w:id="125" w:name="_Toc103781184"/>
      <w:bookmarkStart w:id="126" w:name="_Toc121901648"/>
      <w:bookmarkStart w:id="127" w:name="_Toc148704283"/>
      <w:r w:rsidRPr="005E0822">
        <w:rPr>
          <w:sz w:val="22"/>
          <w:szCs w:val="22"/>
        </w:rPr>
        <w:t xml:space="preserve">Environmental and Social Impact Assessment (ESIA) </w:t>
      </w:r>
      <w:bookmarkEnd w:id="117"/>
      <w:bookmarkEnd w:id="118"/>
      <w:bookmarkEnd w:id="119"/>
      <w:bookmarkEnd w:id="120"/>
      <w:bookmarkEnd w:id="121"/>
      <w:r w:rsidRPr="005E0822">
        <w:rPr>
          <w:sz w:val="22"/>
          <w:szCs w:val="22"/>
        </w:rPr>
        <w:t>Report</w:t>
      </w:r>
      <w:bookmarkEnd w:id="122"/>
      <w:bookmarkEnd w:id="123"/>
      <w:bookmarkEnd w:id="124"/>
      <w:bookmarkEnd w:id="125"/>
      <w:bookmarkEnd w:id="126"/>
      <w:bookmarkEnd w:id="127"/>
    </w:p>
    <w:p w14:paraId="39040255" w14:textId="77777777" w:rsidR="003428AE" w:rsidRPr="005E0822" w:rsidRDefault="003428AE" w:rsidP="008E32C3">
      <w:pPr>
        <w:pStyle w:val="Heading3"/>
        <w:numPr>
          <w:ilvl w:val="2"/>
          <w:numId w:val="170"/>
        </w:numPr>
        <w:pBdr>
          <w:bottom w:val="none" w:sz="0" w:space="0" w:color="auto"/>
        </w:pBdr>
        <w:rPr>
          <w:rFonts w:cs="Tahoma"/>
        </w:rPr>
      </w:pPr>
      <w:bookmarkStart w:id="128" w:name="_Toc92878986"/>
      <w:bookmarkStart w:id="129" w:name="_Toc92879190"/>
      <w:bookmarkStart w:id="130" w:name="_Toc92902286"/>
      <w:bookmarkStart w:id="131" w:name="_Toc103781185"/>
      <w:bookmarkStart w:id="132" w:name="_Toc121901649"/>
      <w:bookmarkStart w:id="133" w:name="_Toc148704284"/>
      <w:bookmarkStart w:id="134" w:name="_Toc527625321"/>
      <w:r w:rsidRPr="005E0822">
        <w:rPr>
          <w:rFonts w:cs="Tahoma"/>
        </w:rPr>
        <w:t>Justification for the ESIA</w:t>
      </w:r>
      <w:bookmarkEnd w:id="128"/>
      <w:bookmarkEnd w:id="129"/>
      <w:bookmarkEnd w:id="130"/>
      <w:bookmarkEnd w:id="131"/>
      <w:bookmarkEnd w:id="132"/>
      <w:bookmarkEnd w:id="133"/>
      <w:r w:rsidRPr="005E0822">
        <w:rPr>
          <w:rFonts w:cs="Tahoma"/>
        </w:rPr>
        <w:t xml:space="preserve"> </w:t>
      </w:r>
    </w:p>
    <w:p w14:paraId="69DA4600" w14:textId="4D39FFE0" w:rsidR="003428AE" w:rsidRPr="005E0822" w:rsidRDefault="003428AE" w:rsidP="003428AE">
      <w:pPr>
        <w:rPr>
          <w:rFonts w:cs="Tahoma"/>
          <w:color w:val="333333"/>
          <w:sz w:val="22"/>
          <w:shd w:val="clear" w:color="auto" w:fill="FFFFFF"/>
        </w:rPr>
      </w:pPr>
      <w:r w:rsidRPr="005E0822">
        <w:rPr>
          <w:rFonts w:cs="Tahoma"/>
          <w:sz w:val="22"/>
        </w:rPr>
        <w:t xml:space="preserve">This Environmental and Social Impact Assessment on the proposed solar </w:t>
      </w:r>
      <w:r w:rsidR="00D2164A">
        <w:rPr>
          <w:rFonts w:cs="Tahoma"/>
          <w:sz w:val="22"/>
        </w:rPr>
        <w:t>Mini grid</w:t>
      </w:r>
      <w:r w:rsidRPr="005E0822">
        <w:rPr>
          <w:rFonts w:cs="Tahoma"/>
          <w:sz w:val="22"/>
        </w:rPr>
        <w:t xml:space="preserve"> in </w:t>
      </w:r>
      <w:r w:rsidR="00953724" w:rsidRPr="005E0822">
        <w:rPr>
          <w:rFonts w:cs="Tahoma"/>
          <w:sz w:val="22"/>
        </w:rPr>
        <w:t>Meri</w:t>
      </w:r>
      <w:r w:rsidR="0077483C" w:rsidRPr="005E0822">
        <w:rPr>
          <w:rFonts w:cs="Tahoma"/>
          <w:sz w:val="22"/>
        </w:rPr>
        <w:t xml:space="preserve"> </w:t>
      </w:r>
      <w:r w:rsidRPr="005E0822">
        <w:rPr>
          <w:rFonts w:cs="Tahoma"/>
          <w:sz w:val="22"/>
        </w:rPr>
        <w:t xml:space="preserve">was commissioned in order to examine its impacts on the environment and community prior to its construction. The study sought to identify positive and negative impacts of the </w:t>
      </w:r>
      <w:r w:rsidR="00D2164A">
        <w:rPr>
          <w:rFonts w:cs="Tahoma"/>
          <w:sz w:val="22"/>
        </w:rPr>
        <w:t>Mini grid</w:t>
      </w:r>
      <w:r w:rsidRPr="005E0822">
        <w:rPr>
          <w:rFonts w:cs="Tahoma"/>
          <w:sz w:val="22"/>
        </w:rPr>
        <w:t xml:space="preserve"> and propose measures to mitigate the negative impacts while maximizing on the positive impacts.</w:t>
      </w:r>
      <w:r w:rsidRPr="005E0822">
        <w:rPr>
          <w:rFonts w:cs="Tahoma"/>
          <w:color w:val="333333"/>
          <w:sz w:val="22"/>
          <w:shd w:val="clear" w:color="auto" w:fill="FFFFFF"/>
        </w:rPr>
        <w:t xml:space="preserve"> </w:t>
      </w:r>
    </w:p>
    <w:p w14:paraId="75BC6702" w14:textId="77777777" w:rsidR="003428AE" w:rsidRPr="005E0822" w:rsidRDefault="003428AE" w:rsidP="003428AE">
      <w:pPr>
        <w:autoSpaceDE w:val="0"/>
        <w:autoSpaceDN w:val="0"/>
        <w:adjustRightInd w:val="0"/>
        <w:spacing w:before="240"/>
        <w:rPr>
          <w:rFonts w:cs="Tahoma"/>
          <w:sz w:val="22"/>
        </w:rPr>
      </w:pPr>
      <w:r w:rsidRPr="005E0822">
        <w:rPr>
          <w:rFonts w:cs="Tahoma"/>
          <w:sz w:val="22"/>
        </w:rPr>
        <w:t>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57C89EFA" w14:textId="77777777" w:rsidR="003428AE" w:rsidRPr="005E0822" w:rsidRDefault="003428AE" w:rsidP="003428AE">
      <w:pPr>
        <w:spacing w:before="240"/>
        <w:rPr>
          <w:rFonts w:cs="Tahoma"/>
          <w:sz w:val="22"/>
        </w:rPr>
      </w:pPr>
      <w:r w:rsidRPr="005E0822">
        <w:rPr>
          <w:rFonts w:cs="Tahoma"/>
          <w:sz w:val="22"/>
        </w:rPr>
        <w:t xml:space="preserve">This Environmental Impact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 </w:t>
      </w:r>
    </w:p>
    <w:p w14:paraId="4687C259" w14:textId="77777777" w:rsidR="003428AE" w:rsidRPr="005E0822" w:rsidRDefault="003428AE" w:rsidP="008E32C3">
      <w:pPr>
        <w:pStyle w:val="Heading3"/>
        <w:numPr>
          <w:ilvl w:val="2"/>
          <w:numId w:val="170"/>
        </w:numPr>
        <w:pBdr>
          <w:bottom w:val="none" w:sz="0" w:space="0" w:color="auto"/>
        </w:pBdr>
        <w:rPr>
          <w:rFonts w:cs="Tahoma"/>
        </w:rPr>
      </w:pPr>
      <w:bookmarkStart w:id="135" w:name="_Toc92878987"/>
      <w:bookmarkStart w:id="136" w:name="_Toc92879191"/>
      <w:bookmarkStart w:id="137" w:name="_Toc92902288"/>
      <w:bookmarkStart w:id="138" w:name="_Toc103781187"/>
      <w:bookmarkStart w:id="139" w:name="_Toc121901650"/>
      <w:bookmarkStart w:id="140" w:name="_Toc148704285"/>
      <w:r w:rsidRPr="005E0822">
        <w:rPr>
          <w:rFonts w:cs="Tahoma"/>
        </w:rPr>
        <w:t>Objectives of the Study</w:t>
      </w:r>
      <w:bookmarkEnd w:id="135"/>
      <w:bookmarkEnd w:id="136"/>
      <w:bookmarkEnd w:id="137"/>
      <w:bookmarkEnd w:id="138"/>
      <w:bookmarkEnd w:id="139"/>
      <w:bookmarkEnd w:id="140"/>
    </w:p>
    <w:p w14:paraId="6137AEE4" w14:textId="1546C9A6" w:rsidR="003428AE" w:rsidRPr="005E0822" w:rsidRDefault="003428AE" w:rsidP="003428AE">
      <w:pPr>
        <w:autoSpaceDE w:val="0"/>
        <w:autoSpaceDN w:val="0"/>
        <w:adjustRightInd w:val="0"/>
        <w:rPr>
          <w:rFonts w:cs="Tahoma"/>
          <w:sz w:val="22"/>
        </w:rPr>
      </w:pPr>
      <w:r w:rsidRPr="005E0822">
        <w:rPr>
          <w:rFonts w:cs="Tahoma"/>
          <w:sz w:val="22"/>
        </w:rPr>
        <w:t xml:space="preserve">The main objective of this ESIA was to examine both positive and negative effects of the proposed solar </w:t>
      </w:r>
      <w:r w:rsidR="00D2164A">
        <w:rPr>
          <w:rFonts w:cs="Tahoma"/>
          <w:sz w:val="22"/>
        </w:rPr>
        <w:t>Mini grid</w:t>
      </w:r>
      <w:r w:rsidRPr="005E0822">
        <w:rPr>
          <w:rFonts w:cs="Tahoma"/>
          <w:sz w:val="22"/>
        </w:rPr>
        <w:t xml:space="preserve"> on the people, their property and the environment and proposed measures to mitigate the negative impacts and enhance positive impacts during the construction, operation and decommissioning phases of the project.</w:t>
      </w:r>
    </w:p>
    <w:p w14:paraId="303D4383" w14:textId="2B86C9B9" w:rsidR="003428AE" w:rsidRPr="005E0822" w:rsidRDefault="003428AE" w:rsidP="003428AE">
      <w:pPr>
        <w:autoSpaceDE w:val="0"/>
        <w:autoSpaceDN w:val="0"/>
        <w:adjustRightInd w:val="0"/>
        <w:spacing w:before="240"/>
        <w:rPr>
          <w:rFonts w:cs="Tahoma"/>
          <w:sz w:val="22"/>
        </w:rPr>
      </w:pPr>
      <w:r w:rsidRPr="005E0822">
        <w:rPr>
          <w:rFonts w:cs="Tahoma"/>
          <w:sz w:val="22"/>
        </w:rPr>
        <w:t xml:space="preserve">Specific objectives of the study </w:t>
      </w:r>
      <w:r w:rsidR="007E2CCE" w:rsidRPr="005E0822">
        <w:rPr>
          <w:rFonts w:cs="Tahoma"/>
          <w:sz w:val="22"/>
        </w:rPr>
        <w:t>included.</w:t>
      </w:r>
      <w:r w:rsidRPr="005E0822">
        <w:rPr>
          <w:rFonts w:cs="Tahoma"/>
          <w:sz w:val="22"/>
        </w:rPr>
        <w:t xml:space="preserve"> </w:t>
      </w:r>
    </w:p>
    <w:p w14:paraId="3953B489" w14:textId="77777777" w:rsidR="003428AE" w:rsidRPr="005E0822" w:rsidRDefault="003428AE" w:rsidP="008E32C3">
      <w:pPr>
        <w:numPr>
          <w:ilvl w:val="0"/>
          <w:numId w:val="91"/>
        </w:numPr>
        <w:autoSpaceDE w:val="0"/>
        <w:autoSpaceDN w:val="0"/>
        <w:adjustRightInd w:val="0"/>
        <w:rPr>
          <w:rFonts w:cs="Tahoma"/>
          <w:sz w:val="22"/>
        </w:rPr>
      </w:pPr>
      <w:r w:rsidRPr="005E0822">
        <w:rPr>
          <w:rFonts w:cs="Tahoma"/>
          <w:sz w:val="22"/>
        </w:rPr>
        <w:t>Present an outline of the project background,</w:t>
      </w:r>
    </w:p>
    <w:p w14:paraId="5B41AB3C" w14:textId="77777777" w:rsidR="003428AE" w:rsidRPr="005E0822" w:rsidRDefault="003428AE" w:rsidP="008E32C3">
      <w:pPr>
        <w:numPr>
          <w:ilvl w:val="0"/>
          <w:numId w:val="91"/>
        </w:numPr>
        <w:autoSpaceDE w:val="0"/>
        <w:autoSpaceDN w:val="0"/>
        <w:adjustRightInd w:val="0"/>
        <w:rPr>
          <w:rFonts w:cs="Tahoma"/>
          <w:sz w:val="22"/>
        </w:rPr>
      </w:pPr>
      <w:r w:rsidRPr="005E0822">
        <w:rPr>
          <w:rFonts w:cs="Tahoma"/>
          <w:sz w:val="22"/>
        </w:rPr>
        <w:t>Establish the environmental baseline conditions of the project area and review all available information and data related to the project,</w:t>
      </w:r>
    </w:p>
    <w:p w14:paraId="0152F0DF" w14:textId="77777777" w:rsidR="003428AE" w:rsidRPr="005E0822" w:rsidRDefault="003428AE" w:rsidP="008E32C3">
      <w:pPr>
        <w:numPr>
          <w:ilvl w:val="0"/>
          <w:numId w:val="91"/>
        </w:numPr>
        <w:autoSpaceDE w:val="0"/>
        <w:autoSpaceDN w:val="0"/>
        <w:adjustRightInd w:val="0"/>
        <w:rPr>
          <w:rFonts w:cs="Tahoma"/>
          <w:sz w:val="22"/>
        </w:rPr>
      </w:pPr>
      <w:r w:rsidRPr="005E0822">
        <w:rPr>
          <w:rFonts w:cs="Tahoma"/>
          <w:sz w:val="22"/>
        </w:rPr>
        <w:t>Identify key areas for environmental, social, health and safety concerns as well as the anticipated impacts associated with the proposed project implementation and commissioning,</w:t>
      </w:r>
    </w:p>
    <w:p w14:paraId="65EF46D8" w14:textId="77777777" w:rsidR="003428AE" w:rsidRPr="005E0822" w:rsidRDefault="003428AE" w:rsidP="008E32C3">
      <w:pPr>
        <w:numPr>
          <w:ilvl w:val="0"/>
          <w:numId w:val="91"/>
        </w:numPr>
        <w:autoSpaceDE w:val="0"/>
        <w:autoSpaceDN w:val="0"/>
        <w:adjustRightInd w:val="0"/>
        <w:rPr>
          <w:rFonts w:cs="Tahoma"/>
          <w:sz w:val="22"/>
        </w:rPr>
      </w:pPr>
      <w:r w:rsidRPr="005E0822">
        <w:rPr>
          <w:rFonts w:cs="Tahoma"/>
          <w:sz w:val="22"/>
        </w:rPr>
        <w:t>Undertake public consultations with the potentially affected peoples and other interested parties</w:t>
      </w:r>
    </w:p>
    <w:p w14:paraId="277DB047" w14:textId="77777777" w:rsidR="003428AE" w:rsidRPr="005E0822" w:rsidRDefault="003428AE" w:rsidP="008E32C3">
      <w:pPr>
        <w:numPr>
          <w:ilvl w:val="0"/>
          <w:numId w:val="91"/>
        </w:numPr>
        <w:autoSpaceDE w:val="0"/>
        <w:autoSpaceDN w:val="0"/>
        <w:adjustRightInd w:val="0"/>
        <w:rPr>
          <w:rFonts w:cs="Tahoma"/>
          <w:sz w:val="22"/>
        </w:rPr>
      </w:pPr>
      <w:r w:rsidRPr="005E0822">
        <w:rPr>
          <w:rFonts w:cs="Tahoma"/>
          <w:sz w:val="22"/>
        </w:rPr>
        <w:t>Establish a comprehensive environmental management plan covering the construction, operation and decommissioning phases of the project,</w:t>
      </w:r>
    </w:p>
    <w:p w14:paraId="1BE050A3" w14:textId="77777777" w:rsidR="003428AE" w:rsidRPr="005E0822" w:rsidRDefault="003428AE" w:rsidP="008E32C3">
      <w:pPr>
        <w:numPr>
          <w:ilvl w:val="0"/>
          <w:numId w:val="91"/>
        </w:numPr>
        <w:autoSpaceDE w:val="0"/>
        <w:autoSpaceDN w:val="0"/>
        <w:adjustRightInd w:val="0"/>
        <w:rPr>
          <w:rFonts w:cs="Tahoma"/>
          <w:sz w:val="22"/>
        </w:rPr>
      </w:pPr>
      <w:r w:rsidRPr="005E0822">
        <w:rPr>
          <w:rFonts w:cs="Tahoma"/>
          <w:sz w:val="22"/>
        </w:rPr>
        <w:t>Preparation of a comprehensive Project Report in accordance with the local environmental legislation and submission to NEMA for further instructions and/or approval.</w:t>
      </w:r>
    </w:p>
    <w:p w14:paraId="07824394" w14:textId="77777777" w:rsidR="003428AE" w:rsidRPr="005E0822" w:rsidRDefault="003428AE" w:rsidP="008E32C3">
      <w:pPr>
        <w:pStyle w:val="Heading3"/>
        <w:numPr>
          <w:ilvl w:val="2"/>
          <w:numId w:val="170"/>
        </w:numPr>
        <w:pBdr>
          <w:bottom w:val="none" w:sz="0" w:space="0" w:color="auto"/>
        </w:pBdr>
        <w:rPr>
          <w:rFonts w:cs="Tahoma"/>
        </w:rPr>
      </w:pPr>
      <w:bookmarkStart w:id="141" w:name="_Toc99435530"/>
      <w:bookmarkStart w:id="142" w:name="_Toc145150714"/>
      <w:bookmarkStart w:id="143" w:name="_Toc146007564"/>
      <w:bookmarkStart w:id="144" w:name="_Toc263407543"/>
      <w:bookmarkStart w:id="145" w:name="_Toc269973440"/>
      <w:bookmarkStart w:id="146" w:name="_Toc271210066"/>
      <w:bookmarkStart w:id="147" w:name="_Toc278872514"/>
      <w:bookmarkStart w:id="148" w:name="_Toc527625322"/>
      <w:bookmarkStart w:id="149" w:name="_Toc92878988"/>
      <w:bookmarkStart w:id="150" w:name="_Toc92879192"/>
      <w:bookmarkStart w:id="151" w:name="_Toc92902289"/>
      <w:bookmarkStart w:id="152" w:name="_Toc103781188"/>
      <w:bookmarkStart w:id="153" w:name="_Toc121901651"/>
      <w:bookmarkStart w:id="154" w:name="_Toc148704286"/>
      <w:r w:rsidRPr="005E0822">
        <w:rPr>
          <w:rFonts w:cs="Tahoma"/>
        </w:rPr>
        <w:t>Scope</w:t>
      </w:r>
      <w:bookmarkEnd w:id="141"/>
      <w:bookmarkEnd w:id="142"/>
      <w:bookmarkEnd w:id="143"/>
      <w:bookmarkEnd w:id="144"/>
      <w:bookmarkEnd w:id="145"/>
      <w:bookmarkEnd w:id="146"/>
      <w:bookmarkEnd w:id="147"/>
      <w:r w:rsidRPr="005E0822">
        <w:rPr>
          <w:rFonts w:cs="Tahoma"/>
        </w:rPr>
        <w:t xml:space="preserve"> of the ESIA study</w:t>
      </w:r>
      <w:bookmarkEnd w:id="148"/>
      <w:bookmarkEnd w:id="149"/>
      <w:bookmarkEnd w:id="150"/>
      <w:bookmarkEnd w:id="151"/>
      <w:bookmarkEnd w:id="152"/>
      <w:bookmarkEnd w:id="153"/>
      <w:bookmarkEnd w:id="154"/>
    </w:p>
    <w:p w14:paraId="2B672762" w14:textId="77777777" w:rsidR="003428AE" w:rsidRPr="005E0822" w:rsidRDefault="003428AE" w:rsidP="003428AE">
      <w:pPr>
        <w:autoSpaceDE w:val="0"/>
        <w:autoSpaceDN w:val="0"/>
        <w:adjustRightInd w:val="0"/>
        <w:ind w:left="-180"/>
        <w:rPr>
          <w:rFonts w:cs="Tahoma"/>
          <w:sz w:val="22"/>
        </w:rPr>
      </w:pPr>
      <w:bookmarkStart w:id="155" w:name="_Toc86430314"/>
      <w:bookmarkStart w:id="156" w:name="_Toc86576927"/>
      <w:bookmarkStart w:id="157" w:name="_Toc90276199"/>
      <w:bookmarkStart w:id="158" w:name="_Toc96401407"/>
      <w:bookmarkEnd w:id="134"/>
      <w:r w:rsidRPr="005E0822">
        <w:rPr>
          <w:rFonts w:cs="Tahoma"/>
          <w:sz w:val="22"/>
        </w:rPr>
        <w:t xml:space="preserve">The ESIA scope largely covered the following areas: </w:t>
      </w:r>
    </w:p>
    <w:p w14:paraId="2F5EB14C" w14:textId="77777777" w:rsidR="003428AE" w:rsidRPr="005E0822" w:rsidRDefault="003428AE" w:rsidP="008E32C3">
      <w:pPr>
        <w:numPr>
          <w:ilvl w:val="0"/>
          <w:numId w:val="93"/>
        </w:numPr>
        <w:autoSpaceDE w:val="0"/>
        <w:autoSpaceDN w:val="0"/>
        <w:adjustRightInd w:val="0"/>
        <w:rPr>
          <w:rFonts w:cs="Tahoma"/>
          <w:sz w:val="22"/>
        </w:rPr>
      </w:pPr>
      <w:r w:rsidRPr="005E0822">
        <w:rPr>
          <w:rFonts w:cs="Tahoma"/>
          <w:sz w:val="22"/>
        </w:rPr>
        <w:t>Baseline Conditions:</w:t>
      </w:r>
    </w:p>
    <w:p w14:paraId="5EC46A27" w14:textId="77777777" w:rsidR="003428AE" w:rsidRPr="005E0822" w:rsidRDefault="003428AE" w:rsidP="008E32C3">
      <w:pPr>
        <w:numPr>
          <w:ilvl w:val="0"/>
          <w:numId w:val="94"/>
        </w:numPr>
        <w:autoSpaceDE w:val="0"/>
        <w:autoSpaceDN w:val="0"/>
        <w:adjustRightInd w:val="0"/>
        <w:rPr>
          <w:rFonts w:cs="Tahoma"/>
          <w:sz w:val="22"/>
        </w:rPr>
      </w:pPr>
      <w:r w:rsidRPr="005E0822">
        <w:rPr>
          <w:rFonts w:cs="Tahoma"/>
          <w:sz w:val="22"/>
        </w:rPr>
        <w:t>Environmental setting (climate, topography, geology, hydrology, ecology, water resources, sensitive areas, baseline information etc.)</w:t>
      </w:r>
    </w:p>
    <w:p w14:paraId="30294731" w14:textId="77777777" w:rsidR="003428AE" w:rsidRPr="005E0822" w:rsidRDefault="003428AE" w:rsidP="008E32C3">
      <w:pPr>
        <w:numPr>
          <w:ilvl w:val="0"/>
          <w:numId w:val="94"/>
        </w:numPr>
        <w:autoSpaceDE w:val="0"/>
        <w:autoSpaceDN w:val="0"/>
        <w:adjustRightInd w:val="0"/>
        <w:rPr>
          <w:rFonts w:cs="Tahoma"/>
          <w:sz w:val="22"/>
        </w:rPr>
      </w:pPr>
      <w:r w:rsidRPr="005E0822">
        <w:rPr>
          <w:rFonts w:cs="Tahoma"/>
          <w:sz w:val="22"/>
        </w:rPr>
        <w:t>Socio-economic activities in the surrounding areas (land use, human settlements, economic activities, institutional aspects, water demand and use, health and safety, public amenities, etc.),</w:t>
      </w:r>
    </w:p>
    <w:p w14:paraId="3A9CE14B" w14:textId="77777777" w:rsidR="003428AE" w:rsidRPr="005E0822" w:rsidRDefault="003428AE" w:rsidP="008E32C3">
      <w:pPr>
        <w:numPr>
          <w:ilvl w:val="0"/>
          <w:numId w:val="94"/>
        </w:numPr>
        <w:autoSpaceDE w:val="0"/>
        <w:autoSpaceDN w:val="0"/>
        <w:adjustRightInd w:val="0"/>
        <w:rPr>
          <w:rFonts w:cs="Tahoma"/>
          <w:sz w:val="22"/>
        </w:rPr>
      </w:pPr>
      <w:r w:rsidRPr="005E0822">
        <w:rPr>
          <w:rFonts w:cs="Tahoma"/>
          <w:sz w:val="22"/>
        </w:rPr>
        <w:t>Infrastructural issues (roads, water supplies, drainage systems, power supplies, etc.).</w:t>
      </w:r>
    </w:p>
    <w:p w14:paraId="2F7BC075" w14:textId="77777777" w:rsidR="003428AE" w:rsidRPr="005E0822" w:rsidRDefault="003428AE" w:rsidP="008E32C3">
      <w:pPr>
        <w:numPr>
          <w:ilvl w:val="0"/>
          <w:numId w:val="93"/>
        </w:numPr>
        <w:autoSpaceDE w:val="0"/>
        <w:autoSpaceDN w:val="0"/>
        <w:adjustRightInd w:val="0"/>
        <w:rPr>
          <w:rFonts w:cs="Tahoma"/>
          <w:sz w:val="22"/>
        </w:rPr>
      </w:pPr>
      <w:r w:rsidRPr="005E0822">
        <w:rPr>
          <w:rFonts w:cs="Tahoma"/>
          <w:sz w:val="22"/>
        </w:rPr>
        <w:t>Legal and policy framework:</w:t>
      </w:r>
    </w:p>
    <w:p w14:paraId="3993038C" w14:textId="77777777" w:rsidR="003428AE" w:rsidRPr="005E0822" w:rsidRDefault="003428AE" w:rsidP="003428AE">
      <w:pPr>
        <w:autoSpaceDE w:val="0"/>
        <w:autoSpaceDN w:val="0"/>
        <w:adjustRightInd w:val="0"/>
        <w:ind w:left="360"/>
        <w:rPr>
          <w:rFonts w:cs="Tahoma"/>
          <w:sz w:val="22"/>
        </w:rPr>
      </w:pPr>
      <w:r w:rsidRPr="005E0822">
        <w:rPr>
          <w:rFonts w:cs="Tahoma"/>
          <w:sz w:val="22"/>
        </w:rPr>
        <w:t xml:space="preserve">Focusing on the relevant national environmental laws, regulations and by-laws and other laws and policies focusing on allied activities relative to the project in question. </w:t>
      </w:r>
    </w:p>
    <w:p w14:paraId="57FBF0CB" w14:textId="77777777" w:rsidR="003428AE" w:rsidRPr="005E0822" w:rsidRDefault="003428AE" w:rsidP="008E32C3">
      <w:pPr>
        <w:numPr>
          <w:ilvl w:val="0"/>
          <w:numId w:val="93"/>
        </w:numPr>
        <w:autoSpaceDE w:val="0"/>
        <w:autoSpaceDN w:val="0"/>
        <w:adjustRightInd w:val="0"/>
        <w:rPr>
          <w:rFonts w:cs="Tahoma"/>
          <w:sz w:val="22"/>
        </w:rPr>
      </w:pPr>
      <w:r w:rsidRPr="005E0822">
        <w:rPr>
          <w:rFonts w:cs="Tahoma"/>
          <w:sz w:val="22"/>
        </w:rPr>
        <w:t xml:space="preserve">Interactive approach was adopted for the immediate neighbourhood in discussing relevant issues including among others: land use aspects, project acceptability, social, cultural and economic aspects, </w:t>
      </w:r>
    </w:p>
    <w:p w14:paraId="77517AE7" w14:textId="77777777" w:rsidR="003428AE" w:rsidRPr="005E0822" w:rsidRDefault="003428AE" w:rsidP="008E32C3">
      <w:pPr>
        <w:numPr>
          <w:ilvl w:val="0"/>
          <w:numId w:val="93"/>
        </w:numPr>
        <w:autoSpaceDE w:val="0"/>
        <w:autoSpaceDN w:val="0"/>
        <w:adjustRightInd w:val="0"/>
        <w:rPr>
          <w:rFonts w:cs="Tahoma"/>
          <w:sz w:val="22"/>
        </w:rPr>
      </w:pPr>
      <w:r w:rsidRPr="005E0822">
        <w:rPr>
          <w:rFonts w:cs="Tahoma"/>
          <w:sz w:val="22"/>
        </w:rPr>
        <w:t>Identification of Environmental impacts namely physical impacts, biological impacts and Legal Compliance.</w:t>
      </w:r>
    </w:p>
    <w:p w14:paraId="0BE4E3FC" w14:textId="77777777" w:rsidR="003428AE" w:rsidRPr="005E0822" w:rsidRDefault="003428AE" w:rsidP="008E32C3">
      <w:pPr>
        <w:pStyle w:val="Heading3"/>
        <w:numPr>
          <w:ilvl w:val="2"/>
          <w:numId w:val="170"/>
        </w:numPr>
        <w:pBdr>
          <w:bottom w:val="none" w:sz="0" w:space="0" w:color="auto"/>
        </w:pBdr>
        <w:rPr>
          <w:rFonts w:cs="Tahoma"/>
        </w:rPr>
      </w:pPr>
      <w:bookmarkStart w:id="159" w:name="_Toc99435531"/>
      <w:bookmarkStart w:id="160" w:name="_Toc145150715"/>
      <w:bookmarkStart w:id="161" w:name="_Toc146007565"/>
      <w:bookmarkStart w:id="162" w:name="_Toc263407544"/>
      <w:bookmarkStart w:id="163" w:name="_Toc269973441"/>
      <w:bookmarkStart w:id="164" w:name="_Toc271210067"/>
      <w:bookmarkStart w:id="165" w:name="_Toc278872515"/>
      <w:bookmarkStart w:id="166" w:name="_Toc527625323"/>
      <w:bookmarkStart w:id="167" w:name="_Toc92878989"/>
      <w:bookmarkStart w:id="168" w:name="_Toc92879193"/>
      <w:bookmarkStart w:id="169" w:name="_Toc92902290"/>
      <w:bookmarkStart w:id="170" w:name="_Toc103781189"/>
      <w:bookmarkStart w:id="171" w:name="_Toc121901652"/>
      <w:bookmarkStart w:id="172" w:name="_Toc148704287"/>
      <w:r w:rsidRPr="005E0822">
        <w:rPr>
          <w:rFonts w:cs="Tahoma"/>
        </w:rPr>
        <w:t xml:space="preserve">Terms of Reference (ToR) for the </w:t>
      </w:r>
      <w:bookmarkEnd w:id="155"/>
      <w:bookmarkEnd w:id="156"/>
      <w:bookmarkEnd w:id="157"/>
      <w:bookmarkEnd w:id="158"/>
      <w:r w:rsidRPr="005E0822">
        <w:rPr>
          <w:rFonts w:cs="Tahoma"/>
        </w:rPr>
        <w:t>ESIA Process</w:t>
      </w:r>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670AFBF5" w14:textId="796284E9" w:rsidR="003428AE" w:rsidRPr="005E0822" w:rsidRDefault="003428AE" w:rsidP="003428AE">
      <w:pPr>
        <w:autoSpaceDE w:val="0"/>
        <w:autoSpaceDN w:val="0"/>
        <w:adjustRightInd w:val="0"/>
        <w:ind w:left="-180"/>
        <w:rPr>
          <w:rFonts w:cs="Tahoma"/>
          <w:sz w:val="22"/>
        </w:rPr>
      </w:pPr>
      <w:r w:rsidRPr="005E0822">
        <w:rPr>
          <w:rFonts w:cs="Tahoma"/>
          <w:bCs/>
          <w:sz w:val="22"/>
        </w:rPr>
        <w:t xml:space="preserve">The Experts </w:t>
      </w:r>
      <w:r w:rsidRPr="005E0822">
        <w:rPr>
          <w:rFonts w:cs="Tahoma"/>
          <w:sz w:val="22"/>
        </w:rPr>
        <w:t xml:space="preserve">were assigned the task of carrying out Environmental and Social Impact Assessment of the proposed solar </w:t>
      </w:r>
      <w:r w:rsidR="00D2164A">
        <w:rPr>
          <w:rFonts w:cs="Tahoma"/>
          <w:sz w:val="22"/>
        </w:rPr>
        <w:t>Mini grid</w:t>
      </w:r>
      <w:r w:rsidRPr="005E0822">
        <w:rPr>
          <w:rFonts w:cs="Tahoma"/>
          <w:sz w:val="22"/>
        </w:rPr>
        <w:t xml:space="preserve">.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2B70D5CC" w14:textId="77777777" w:rsidR="003428AE" w:rsidRPr="005E0822" w:rsidRDefault="003428AE" w:rsidP="003428AE">
      <w:pPr>
        <w:autoSpaceDE w:val="0"/>
        <w:autoSpaceDN w:val="0"/>
        <w:adjustRightInd w:val="0"/>
        <w:spacing w:before="240"/>
        <w:ind w:left="-180"/>
        <w:rPr>
          <w:rFonts w:cs="Tahoma"/>
          <w:bCs/>
          <w:i/>
          <w:iCs/>
          <w:sz w:val="22"/>
        </w:rPr>
      </w:pPr>
      <w:r w:rsidRPr="005E0822">
        <w:rPr>
          <w:rFonts w:cs="Tahoma"/>
          <w:sz w:val="22"/>
        </w:rPr>
        <w:t xml:space="preserve">The ESIA experts conducted the study guided by the following terms of reference: </w:t>
      </w:r>
    </w:p>
    <w:p w14:paraId="22C6CD40" w14:textId="1EE83387" w:rsidR="003428AE" w:rsidRPr="005E0822" w:rsidRDefault="003428AE" w:rsidP="008E32C3">
      <w:pPr>
        <w:numPr>
          <w:ilvl w:val="0"/>
          <w:numId w:val="85"/>
        </w:numPr>
        <w:autoSpaceDE w:val="0"/>
        <w:autoSpaceDN w:val="0"/>
        <w:adjustRightInd w:val="0"/>
        <w:rPr>
          <w:rFonts w:cs="Tahoma"/>
          <w:sz w:val="22"/>
        </w:rPr>
      </w:pPr>
      <w:r w:rsidRPr="005E0822">
        <w:rPr>
          <w:rFonts w:cs="Tahoma"/>
          <w:sz w:val="22"/>
        </w:rPr>
        <w:t xml:space="preserve">Establish the suitability of the proposed site/location to set up a solar </w:t>
      </w:r>
      <w:r w:rsidR="00D2164A">
        <w:rPr>
          <w:rFonts w:cs="Tahoma"/>
          <w:sz w:val="22"/>
        </w:rPr>
        <w:t>Mini grid</w:t>
      </w:r>
      <w:r w:rsidRPr="005E0822">
        <w:rPr>
          <w:rFonts w:cs="Tahoma"/>
          <w:sz w:val="22"/>
        </w:rPr>
        <w:t xml:space="preserve">. </w:t>
      </w:r>
    </w:p>
    <w:p w14:paraId="3FBCD76F" w14:textId="77777777" w:rsidR="003428AE" w:rsidRPr="005E0822" w:rsidRDefault="003428AE" w:rsidP="008E32C3">
      <w:pPr>
        <w:numPr>
          <w:ilvl w:val="0"/>
          <w:numId w:val="85"/>
        </w:numPr>
        <w:autoSpaceDE w:val="0"/>
        <w:autoSpaceDN w:val="0"/>
        <w:adjustRightInd w:val="0"/>
        <w:rPr>
          <w:rFonts w:cs="Tahoma"/>
          <w:sz w:val="22"/>
        </w:rPr>
      </w:pPr>
      <w:r w:rsidRPr="005E0822">
        <w:rPr>
          <w:rFonts w:cs="Tahoma"/>
          <w:sz w:val="22"/>
        </w:rPr>
        <w:t>A concise description of the national environmental legislative and regulatory framework, baseline information, and any other relevant information related to the project.</w:t>
      </w:r>
    </w:p>
    <w:p w14:paraId="4AA1863B" w14:textId="77777777" w:rsidR="003428AE" w:rsidRPr="005E0822" w:rsidRDefault="003428AE" w:rsidP="008E32C3">
      <w:pPr>
        <w:numPr>
          <w:ilvl w:val="0"/>
          <w:numId w:val="85"/>
        </w:numPr>
        <w:autoSpaceDE w:val="0"/>
        <w:autoSpaceDN w:val="0"/>
        <w:adjustRightInd w:val="0"/>
        <w:rPr>
          <w:rFonts w:cs="Tahoma"/>
          <w:sz w:val="22"/>
        </w:rPr>
      </w:pPr>
      <w:r w:rsidRPr="005E0822">
        <w:rPr>
          <w:rFonts w:cs="Tahoma"/>
          <w:sz w:val="22"/>
        </w:rPr>
        <w:t>A description of the technology, procedures and processes to be used, in the implementation of the project.</w:t>
      </w:r>
    </w:p>
    <w:p w14:paraId="31A75529" w14:textId="77777777" w:rsidR="003428AE" w:rsidRPr="005E0822" w:rsidRDefault="003428AE" w:rsidP="008E32C3">
      <w:pPr>
        <w:numPr>
          <w:ilvl w:val="0"/>
          <w:numId w:val="85"/>
        </w:numPr>
        <w:autoSpaceDE w:val="0"/>
        <w:autoSpaceDN w:val="0"/>
        <w:adjustRightInd w:val="0"/>
        <w:rPr>
          <w:rFonts w:cs="Tahoma"/>
          <w:sz w:val="22"/>
        </w:rPr>
      </w:pPr>
      <w:r w:rsidRPr="005E0822">
        <w:rPr>
          <w:rFonts w:cs="Tahoma"/>
          <w:sz w:val="22"/>
        </w:rPr>
        <w:t>A description of materials to be used in the construction and implementation of the project, the products, by-products and waste to be generated by the project.</w:t>
      </w:r>
    </w:p>
    <w:p w14:paraId="7B7AC38F" w14:textId="77777777" w:rsidR="003428AE" w:rsidRPr="005E0822" w:rsidRDefault="003428AE" w:rsidP="008E32C3">
      <w:pPr>
        <w:numPr>
          <w:ilvl w:val="0"/>
          <w:numId w:val="85"/>
        </w:numPr>
        <w:autoSpaceDE w:val="0"/>
        <w:autoSpaceDN w:val="0"/>
        <w:adjustRightInd w:val="0"/>
        <w:rPr>
          <w:rFonts w:cs="Tahoma"/>
          <w:sz w:val="22"/>
        </w:rPr>
      </w:pPr>
      <w:r w:rsidRPr="005E0822">
        <w:rPr>
          <w:rFonts w:cs="Tahoma"/>
          <w:sz w:val="22"/>
        </w:rPr>
        <w:t>A description of the potentially affected environment/social economic and cultural setting of the project area.</w:t>
      </w:r>
    </w:p>
    <w:p w14:paraId="2FAD3199" w14:textId="77777777" w:rsidR="003428AE" w:rsidRPr="005E0822" w:rsidRDefault="003428AE" w:rsidP="008E32C3">
      <w:pPr>
        <w:numPr>
          <w:ilvl w:val="0"/>
          <w:numId w:val="85"/>
        </w:numPr>
        <w:autoSpaceDE w:val="0"/>
        <w:autoSpaceDN w:val="0"/>
        <w:adjustRightInd w:val="0"/>
        <w:rPr>
          <w:rFonts w:cs="Tahoma"/>
          <w:sz w:val="22"/>
        </w:rPr>
      </w:pPr>
      <w:r w:rsidRPr="005E0822">
        <w:rPr>
          <w:rFonts w:cs="Tahoma"/>
          <w:sz w:val="22"/>
        </w:rPr>
        <w:t>Identification and consultation with stakeholders including the proposed project Project-Affected Persons (PAPs).</w:t>
      </w:r>
    </w:p>
    <w:p w14:paraId="22547CBF" w14:textId="77777777" w:rsidR="003428AE" w:rsidRPr="005E0822" w:rsidRDefault="003428AE" w:rsidP="008E32C3">
      <w:pPr>
        <w:numPr>
          <w:ilvl w:val="0"/>
          <w:numId w:val="85"/>
        </w:numPr>
        <w:autoSpaceDE w:val="0"/>
        <w:autoSpaceDN w:val="0"/>
        <w:adjustRightInd w:val="0"/>
        <w:rPr>
          <w:rFonts w:cs="Tahoma"/>
          <w:sz w:val="22"/>
        </w:rPr>
      </w:pPr>
      <w:r w:rsidRPr="005E0822">
        <w:rPr>
          <w:rFonts w:cs="Tahoma"/>
          <w:sz w:val="22"/>
        </w:rPr>
        <w:t xml:space="preserve">A description of positive and negative impacts of the project on the environmental, health, safety and social cultural aspects of the community </w:t>
      </w:r>
    </w:p>
    <w:p w14:paraId="1E426DC7" w14:textId="77777777" w:rsidR="003428AE" w:rsidRPr="005E0822" w:rsidRDefault="003428AE" w:rsidP="008E32C3">
      <w:pPr>
        <w:numPr>
          <w:ilvl w:val="0"/>
          <w:numId w:val="85"/>
        </w:numPr>
        <w:autoSpaceDE w:val="0"/>
        <w:autoSpaceDN w:val="0"/>
        <w:adjustRightInd w:val="0"/>
        <w:rPr>
          <w:rFonts w:cs="Tahoma"/>
          <w:sz w:val="22"/>
        </w:rPr>
      </w:pPr>
      <w:r w:rsidRPr="005E0822">
        <w:rPr>
          <w:rFonts w:cs="Tahoma"/>
          <w:sz w:val="22"/>
        </w:rPr>
        <w:t>Analysis of alternatives including project site, design and technologies</w:t>
      </w:r>
    </w:p>
    <w:p w14:paraId="757A1C38" w14:textId="77777777" w:rsidR="003428AE" w:rsidRPr="005E0822" w:rsidRDefault="003428AE" w:rsidP="008E32C3">
      <w:pPr>
        <w:numPr>
          <w:ilvl w:val="0"/>
          <w:numId w:val="85"/>
        </w:numPr>
        <w:autoSpaceDE w:val="0"/>
        <w:autoSpaceDN w:val="0"/>
        <w:adjustRightInd w:val="0"/>
        <w:rPr>
          <w:rFonts w:cs="Tahoma"/>
          <w:sz w:val="22"/>
        </w:rPr>
      </w:pPr>
      <w:r w:rsidRPr="005E0822">
        <w:rPr>
          <w:rFonts w:cs="Tahoma"/>
          <w:sz w:val="22"/>
        </w:rPr>
        <w:t>Identification of the most appropriate mitigation measures/interventions against negative impacts during construction, operation and decommissioning.</w:t>
      </w:r>
    </w:p>
    <w:p w14:paraId="689981A2" w14:textId="77777777" w:rsidR="003428AE" w:rsidRPr="005E0822" w:rsidRDefault="003428AE" w:rsidP="008E32C3">
      <w:pPr>
        <w:numPr>
          <w:ilvl w:val="0"/>
          <w:numId w:val="85"/>
        </w:numPr>
        <w:autoSpaceDE w:val="0"/>
        <w:autoSpaceDN w:val="0"/>
        <w:adjustRightInd w:val="0"/>
        <w:rPr>
          <w:rFonts w:cs="Tahoma"/>
          <w:sz w:val="22"/>
        </w:rPr>
      </w:pPr>
      <w:r w:rsidRPr="005E0822">
        <w:rPr>
          <w:rFonts w:cs="Tahoma"/>
          <w:sz w:val="22"/>
        </w:rPr>
        <w:t>Development of an Environmental, Health, Safety and Social Management Plan proposing the measures for eliminating, minimizing or mitigating adverse impacts on the environment, including the cost, timeframe and responsibility to implement the measures.</w:t>
      </w:r>
    </w:p>
    <w:p w14:paraId="640F1644" w14:textId="77777777" w:rsidR="003428AE" w:rsidRPr="005E0822" w:rsidRDefault="003428AE" w:rsidP="008E32C3">
      <w:pPr>
        <w:pStyle w:val="Heading2"/>
        <w:numPr>
          <w:ilvl w:val="1"/>
          <w:numId w:val="170"/>
        </w:numPr>
        <w:pBdr>
          <w:bottom w:val="none" w:sz="0" w:space="0" w:color="auto"/>
        </w:pBdr>
        <w:rPr>
          <w:sz w:val="22"/>
          <w:szCs w:val="22"/>
        </w:rPr>
      </w:pPr>
      <w:bookmarkStart w:id="173" w:name="_Toc263407545"/>
      <w:bookmarkStart w:id="174" w:name="_Toc269973442"/>
      <w:bookmarkStart w:id="175" w:name="_Toc271210068"/>
      <w:bookmarkStart w:id="176" w:name="_Toc278872516"/>
      <w:bookmarkStart w:id="177" w:name="_Toc527625324"/>
      <w:bookmarkStart w:id="178" w:name="_Toc92878990"/>
      <w:bookmarkStart w:id="179" w:name="_Toc92879194"/>
      <w:bookmarkStart w:id="180" w:name="_Toc92902291"/>
      <w:bookmarkStart w:id="181" w:name="_Toc103781190"/>
      <w:bookmarkStart w:id="182" w:name="_Toc121901653"/>
      <w:bookmarkStart w:id="183" w:name="_Toc148704288"/>
      <w:bookmarkStart w:id="184" w:name="_Toc86430315"/>
      <w:bookmarkStart w:id="185" w:name="_Toc86576928"/>
      <w:bookmarkStart w:id="186" w:name="_Toc90276201"/>
      <w:bookmarkStart w:id="187" w:name="_Toc96401409"/>
      <w:bookmarkStart w:id="188" w:name="_Toc99435532"/>
      <w:bookmarkStart w:id="189" w:name="_Toc145150716"/>
      <w:bookmarkStart w:id="190" w:name="_Toc146007566"/>
      <w:r w:rsidRPr="005E0822">
        <w:rPr>
          <w:sz w:val="22"/>
          <w:szCs w:val="22"/>
        </w:rPr>
        <w:t>ESIA Approach and Methodology</w:t>
      </w:r>
      <w:bookmarkEnd w:id="173"/>
      <w:bookmarkEnd w:id="174"/>
      <w:bookmarkEnd w:id="175"/>
      <w:bookmarkEnd w:id="176"/>
      <w:bookmarkEnd w:id="177"/>
      <w:bookmarkEnd w:id="178"/>
      <w:bookmarkEnd w:id="179"/>
      <w:bookmarkEnd w:id="180"/>
      <w:bookmarkEnd w:id="181"/>
      <w:bookmarkEnd w:id="182"/>
      <w:bookmarkEnd w:id="183"/>
      <w:r w:rsidRPr="005E0822">
        <w:rPr>
          <w:sz w:val="22"/>
          <w:szCs w:val="22"/>
        </w:rPr>
        <w:t xml:space="preserve"> </w:t>
      </w:r>
      <w:bookmarkEnd w:id="184"/>
      <w:bookmarkEnd w:id="185"/>
      <w:bookmarkEnd w:id="186"/>
      <w:bookmarkEnd w:id="187"/>
      <w:bookmarkEnd w:id="188"/>
      <w:bookmarkEnd w:id="189"/>
      <w:bookmarkEnd w:id="190"/>
    </w:p>
    <w:p w14:paraId="31D6168E" w14:textId="77777777" w:rsidR="003428AE" w:rsidRPr="005E0822" w:rsidRDefault="003428AE" w:rsidP="003428AE">
      <w:pPr>
        <w:autoSpaceDE w:val="0"/>
        <w:autoSpaceDN w:val="0"/>
        <w:adjustRightInd w:val="0"/>
        <w:ind w:left="-180"/>
        <w:rPr>
          <w:rFonts w:cs="Tahoma"/>
          <w:sz w:val="22"/>
        </w:rPr>
      </w:pPr>
      <w:bookmarkStart w:id="191" w:name="_Hlk513033525"/>
      <w:r w:rsidRPr="005E0822">
        <w:rPr>
          <w:rFonts w:cs="Tahoma"/>
          <w:sz w:val="22"/>
        </w:rPr>
        <w:t xml:space="preserve">The approach chosen in undertaking this study was careful to consider EMCA, 1999, and its 2015 Amendment requirements, as well as the Environmental Impact Assessment and Audit Regulations, 2003. 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and stakeholders’ consultation. </w:t>
      </w:r>
    </w:p>
    <w:p w14:paraId="7D2C15FB" w14:textId="77777777" w:rsidR="003428AE" w:rsidRPr="005E0822" w:rsidRDefault="003428AE" w:rsidP="008E32C3">
      <w:pPr>
        <w:pStyle w:val="Heading3"/>
        <w:numPr>
          <w:ilvl w:val="2"/>
          <w:numId w:val="170"/>
        </w:numPr>
        <w:pBdr>
          <w:bottom w:val="none" w:sz="0" w:space="0" w:color="auto"/>
        </w:pBdr>
        <w:rPr>
          <w:rFonts w:cs="Tahoma"/>
        </w:rPr>
      </w:pPr>
      <w:bookmarkStart w:id="192" w:name="_Toc103781191"/>
      <w:bookmarkStart w:id="193" w:name="_Toc121901654"/>
      <w:bookmarkStart w:id="194" w:name="_Toc148704289"/>
      <w:bookmarkEnd w:id="191"/>
      <w:r w:rsidRPr="005E0822">
        <w:rPr>
          <w:rFonts w:cs="Tahoma"/>
        </w:rPr>
        <w:t>Key activities undertaken during the study included the following:</w:t>
      </w:r>
      <w:bookmarkEnd w:id="192"/>
      <w:bookmarkEnd w:id="193"/>
      <w:bookmarkEnd w:id="194"/>
    </w:p>
    <w:p w14:paraId="1F543A91" w14:textId="77777777" w:rsidR="003428AE" w:rsidRPr="005E0822" w:rsidRDefault="003428AE" w:rsidP="008E32C3">
      <w:pPr>
        <w:numPr>
          <w:ilvl w:val="0"/>
          <w:numId w:val="87"/>
        </w:numPr>
        <w:autoSpaceDE w:val="0"/>
        <w:autoSpaceDN w:val="0"/>
        <w:adjustRightInd w:val="0"/>
        <w:rPr>
          <w:rFonts w:cs="Tahoma"/>
          <w:sz w:val="22"/>
        </w:rPr>
      </w:pPr>
      <w:r w:rsidRPr="005E0822">
        <w:rPr>
          <w:rFonts w:cs="Tahoma"/>
          <w:sz w:val="22"/>
        </w:rPr>
        <w:t>Physical inspections of the proposed project area</w:t>
      </w:r>
    </w:p>
    <w:p w14:paraId="7D57943B" w14:textId="77777777" w:rsidR="003428AE" w:rsidRPr="005E0822" w:rsidRDefault="003428AE" w:rsidP="008E32C3">
      <w:pPr>
        <w:numPr>
          <w:ilvl w:val="0"/>
          <w:numId w:val="87"/>
        </w:numPr>
        <w:autoSpaceDE w:val="0"/>
        <w:autoSpaceDN w:val="0"/>
        <w:adjustRightInd w:val="0"/>
        <w:rPr>
          <w:rFonts w:cs="Tahoma"/>
          <w:sz w:val="22"/>
        </w:rPr>
      </w:pPr>
      <w:r w:rsidRPr="005E0822">
        <w:rPr>
          <w:rFonts w:cs="Tahoma"/>
          <w:sz w:val="22"/>
        </w:rPr>
        <w:t xml:space="preserve">Literature review of relevant documents </w:t>
      </w:r>
    </w:p>
    <w:p w14:paraId="23DE872F" w14:textId="77777777" w:rsidR="003428AE" w:rsidRPr="005E0822" w:rsidRDefault="003428AE" w:rsidP="008E32C3">
      <w:pPr>
        <w:numPr>
          <w:ilvl w:val="0"/>
          <w:numId w:val="87"/>
        </w:numPr>
        <w:autoSpaceDE w:val="0"/>
        <w:autoSpaceDN w:val="0"/>
        <w:adjustRightInd w:val="0"/>
        <w:rPr>
          <w:rFonts w:cs="Tahoma"/>
          <w:sz w:val="22"/>
        </w:rPr>
      </w:pPr>
      <w:r w:rsidRPr="005E0822">
        <w:rPr>
          <w:rFonts w:cs="Tahoma"/>
          <w:sz w:val="22"/>
        </w:rPr>
        <w:t>Stakeholder consultations with different stakeholders and project affected persons and Project-Affected Persons (PAPs)</w:t>
      </w:r>
    </w:p>
    <w:p w14:paraId="2AF4D158" w14:textId="77777777" w:rsidR="003428AE" w:rsidRPr="005E0822" w:rsidRDefault="003428AE" w:rsidP="008E32C3">
      <w:pPr>
        <w:numPr>
          <w:ilvl w:val="0"/>
          <w:numId w:val="87"/>
        </w:numPr>
        <w:autoSpaceDE w:val="0"/>
        <w:autoSpaceDN w:val="0"/>
        <w:adjustRightInd w:val="0"/>
        <w:rPr>
          <w:rFonts w:cs="Tahoma"/>
          <w:sz w:val="22"/>
        </w:rPr>
      </w:pPr>
      <w:r w:rsidRPr="005E0822">
        <w:rPr>
          <w:rFonts w:cs="Tahoma"/>
          <w:sz w:val="22"/>
        </w:rPr>
        <w:t>Gathering environmental and socio-economic data of the area by use of check list</w:t>
      </w:r>
    </w:p>
    <w:p w14:paraId="0D0FEA73" w14:textId="77777777" w:rsidR="003428AE" w:rsidRPr="005E0822" w:rsidRDefault="003428AE" w:rsidP="008E32C3">
      <w:pPr>
        <w:numPr>
          <w:ilvl w:val="0"/>
          <w:numId w:val="87"/>
        </w:numPr>
        <w:autoSpaceDE w:val="0"/>
        <w:autoSpaceDN w:val="0"/>
        <w:adjustRightInd w:val="0"/>
        <w:rPr>
          <w:rFonts w:cs="Tahoma"/>
          <w:sz w:val="22"/>
        </w:rPr>
      </w:pPr>
      <w:r w:rsidRPr="005E0822">
        <w:rPr>
          <w:rFonts w:cs="Tahoma"/>
          <w:sz w:val="22"/>
        </w:rPr>
        <w:t>Continuous discussions with the stakeholders and accessing other sources of information on the proposed project details, the site planning and implementation plan,</w:t>
      </w:r>
    </w:p>
    <w:p w14:paraId="36A1EA36" w14:textId="77777777" w:rsidR="003428AE" w:rsidRPr="005E0822" w:rsidRDefault="003428AE" w:rsidP="008E32C3">
      <w:pPr>
        <w:numPr>
          <w:ilvl w:val="0"/>
          <w:numId w:val="87"/>
        </w:numPr>
        <w:autoSpaceDE w:val="0"/>
        <w:autoSpaceDN w:val="0"/>
        <w:adjustRightInd w:val="0"/>
        <w:rPr>
          <w:rFonts w:cs="Tahoma"/>
          <w:sz w:val="22"/>
        </w:rPr>
      </w:pPr>
      <w:r w:rsidRPr="005E0822">
        <w:rPr>
          <w:rFonts w:cs="Tahoma"/>
          <w:sz w:val="22"/>
        </w:rPr>
        <w:t xml:space="preserve">Photography, and interviews with people in the immediate neighbourhood. </w:t>
      </w:r>
    </w:p>
    <w:p w14:paraId="7CA2E870" w14:textId="77777777" w:rsidR="003428AE" w:rsidRPr="005E0822" w:rsidRDefault="003428AE" w:rsidP="008E32C3">
      <w:pPr>
        <w:numPr>
          <w:ilvl w:val="0"/>
          <w:numId w:val="87"/>
        </w:numPr>
        <w:autoSpaceDE w:val="0"/>
        <w:autoSpaceDN w:val="0"/>
        <w:adjustRightInd w:val="0"/>
        <w:rPr>
          <w:rFonts w:cs="Tahoma"/>
          <w:sz w:val="22"/>
        </w:rPr>
      </w:pPr>
      <w:r w:rsidRPr="005E0822">
        <w:rPr>
          <w:rFonts w:cs="Tahoma"/>
          <w:sz w:val="22"/>
        </w:rPr>
        <w:t xml:space="preserve">Evaluation of the activities around the site and the environmental setting of the wider area. </w:t>
      </w:r>
    </w:p>
    <w:p w14:paraId="10BC1431" w14:textId="77777777" w:rsidR="003428AE" w:rsidRPr="005E0822" w:rsidRDefault="003428AE" w:rsidP="008E32C3">
      <w:pPr>
        <w:numPr>
          <w:ilvl w:val="0"/>
          <w:numId w:val="87"/>
        </w:numPr>
        <w:autoSpaceDE w:val="0"/>
        <w:autoSpaceDN w:val="0"/>
        <w:adjustRightInd w:val="0"/>
        <w:rPr>
          <w:rFonts w:cs="Tahoma"/>
          <w:sz w:val="22"/>
        </w:rPr>
      </w:pPr>
      <w:r w:rsidRPr="005E0822">
        <w:rPr>
          <w:rFonts w:cs="Tahoma"/>
          <w:sz w:val="22"/>
        </w:rPr>
        <w:t>Report writing and submission.</w:t>
      </w:r>
    </w:p>
    <w:p w14:paraId="1A5F46E3" w14:textId="1C1F75ED" w:rsidR="003428AE" w:rsidRPr="005E0822" w:rsidRDefault="003428AE" w:rsidP="003428AE">
      <w:pPr>
        <w:autoSpaceDE w:val="0"/>
        <w:autoSpaceDN w:val="0"/>
        <w:adjustRightInd w:val="0"/>
        <w:spacing w:before="240"/>
        <w:ind w:left="-180"/>
        <w:rPr>
          <w:rFonts w:cs="Tahoma"/>
          <w:sz w:val="22"/>
        </w:rPr>
      </w:pPr>
      <w:bookmarkStart w:id="195" w:name="_Hlk513033788"/>
      <w:r w:rsidRPr="005E0822">
        <w:rPr>
          <w:rFonts w:cs="Tahoma"/>
          <w:sz w:val="22"/>
        </w:rPr>
        <w:t xml:space="preserve">The initial stage of this assessment was project screening. Screening of the project sought to ascertain </w:t>
      </w:r>
      <w:r w:rsidR="00242314" w:rsidRPr="005E0822">
        <w:rPr>
          <w:rFonts w:cs="Tahoma"/>
          <w:sz w:val="22"/>
        </w:rPr>
        <w:t>whether</w:t>
      </w:r>
      <w:r w:rsidRPr="005E0822">
        <w:rPr>
          <w:rFonts w:cs="Tahoma"/>
          <w:sz w:val="22"/>
        </w:rPr>
        <w:t xml:space="preserve"> this project falls within a category that requires ESIA prior to commencement. Other considerations made during this stage included a preliminary assessment of the environmental sensitivity of the proposed project area/site. This screening indicated that the proposed solar </w:t>
      </w:r>
      <w:r w:rsidR="00D2164A">
        <w:rPr>
          <w:rFonts w:cs="Tahoma"/>
          <w:sz w:val="22"/>
        </w:rPr>
        <w:t>Mini grid</w:t>
      </w:r>
      <w:r w:rsidRPr="005E0822">
        <w:rPr>
          <w:rFonts w:cs="Tahoma"/>
          <w:sz w:val="22"/>
        </w:rPr>
        <w:t xml:space="preserve"> is among the listed projects under Schedule 2 of EMCA, 1999 thus requires an ESIA study. </w:t>
      </w:r>
      <w:bookmarkEnd w:id="195"/>
    </w:p>
    <w:p w14:paraId="542F36F3" w14:textId="77777777" w:rsidR="003428AE" w:rsidRPr="005E0822" w:rsidRDefault="003428AE" w:rsidP="003428AE">
      <w:pPr>
        <w:autoSpaceDE w:val="0"/>
        <w:autoSpaceDN w:val="0"/>
        <w:adjustRightInd w:val="0"/>
        <w:spacing w:before="240"/>
        <w:ind w:left="-180"/>
        <w:rPr>
          <w:rFonts w:cs="Tahoma"/>
          <w:sz w:val="22"/>
        </w:rPr>
      </w:pPr>
      <w:r w:rsidRPr="005E0822">
        <w:rPr>
          <w:rFonts w:cs="Tahoma"/>
          <w:sz w:val="22"/>
        </w:rPr>
        <w:t>Project scoping was the next stage which was done to delineate project issues that required detailed analysis. This step involved collection of primary and secondary data through field visits and literature review respectively.</w:t>
      </w:r>
    </w:p>
    <w:p w14:paraId="325BE2DE" w14:textId="77777777" w:rsidR="003428AE" w:rsidRPr="005E0822" w:rsidRDefault="003428AE" w:rsidP="008E32C3">
      <w:pPr>
        <w:pStyle w:val="Heading3"/>
        <w:numPr>
          <w:ilvl w:val="2"/>
          <w:numId w:val="170"/>
        </w:numPr>
        <w:pBdr>
          <w:bottom w:val="none" w:sz="0" w:space="0" w:color="auto"/>
        </w:pBdr>
        <w:rPr>
          <w:rFonts w:cs="Tahoma"/>
        </w:rPr>
      </w:pPr>
      <w:bookmarkStart w:id="196" w:name="_Toc103157143"/>
      <w:bookmarkStart w:id="197" w:name="_Toc103760269"/>
      <w:bookmarkStart w:id="198" w:name="_Toc103761960"/>
      <w:bookmarkStart w:id="199" w:name="_Toc103781192"/>
      <w:bookmarkStart w:id="200" w:name="_Toc103846896"/>
      <w:bookmarkStart w:id="201" w:name="_Toc103781193"/>
      <w:bookmarkStart w:id="202" w:name="_Toc121901655"/>
      <w:bookmarkStart w:id="203" w:name="_Toc148704290"/>
      <w:bookmarkEnd w:id="196"/>
      <w:bookmarkEnd w:id="197"/>
      <w:bookmarkEnd w:id="198"/>
      <w:bookmarkEnd w:id="199"/>
      <w:bookmarkEnd w:id="200"/>
      <w:r w:rsidRPr="005E0822">
        <w:rPr>
          <w:rFonts w:cs="Tahoma"/>
        </w:rPr>
        <w:t>Desk study/literature review</w:t>
      </w:r>
      <w:bookmarkEnd w:id="201"/>
      <w:bookmarkEnd w:id="202"/>
      <w:bookmarkEnd w:id="203"/>
    </w:p>
    <w:p w14:paraId="0A1B2948" w14:textId="77777777" w:rsidR="003428AE" w:rsidRPr="005E0822" w:rsidRDefault="003428AE" w:rsidP="003428AE">
      <w:pPr>
        <w:autoSpaceDE w:val="0"/>
        <w:autoSpaceDN w:val="0"/>
        <w:adjustRightInd w:val="0"/>
        <w:ind w:left="-180"/>
        <w:rPr>
          <w:rFonts w:cs="Tahoma"/>
          <w:sz w:val="22"/>
        </w:rPr>
      </w:pPr>
      <w:r w:rsidRPr="005E0822">
        <w:rPr>
          <w:rFonts w:cs="Tahoma"/>
          <w:sz w:val="22"/>
        </w:rPr>
        <w:t>A critical literature review of secondary data was done to establish the following:</w:t>
      </w:r>
    </w:p>
    <w:p w14:paraId="4F0B5F56" w14:textId="77777777" w:rsidR="003428AE" w:rsidRPr="005E0822" w:rsidRDefault="003428AE" w:rsidP="008E32C3">
      <w:pPr>
        <w:numPr>
          <w:ilvl w:val="0"/>
          <w:numId w:val="88"/>
        </w:numPr>
        <w:autoSpaceDE w:val="0"/>
        <w:autoSpaceDN w:val="0"/>
        <w:adjustRightInd w:val="0"/>
        <w:rPr>
          <w:rFonts w:cs="Tahoma"/>
          <w:sz w:val="22"/>
        </w:rPr>
      </w:pPr>
      <w:r w:rsidRPr="005E0822">
        <w:rPr>
          <w:rFonts w:cs="Tahoma"/>
          <w:sz w:val="22"/>
        </w:rPr>
        <w:t>Relevant legislations and institutional framework governing the proposed project</w:t>
      </w:r>
    </w:p>
    <w:p w14:paraId="02553838" w14:textId="237DE58D" w:rsidR="003428AE" w:rsidRPr="005E0822" w:rsidRDefault="003428AE" w:rsidP="008E32C3">
      <w:pPr>
        <w:numPr>
          <w:ilvl w:val="0"/>
          <w:numId w:val="88"/>
        </w:numPr>
        <w:autoSpaceDE w:val="0"/>
        <w:autoSpaceDN w:val="0"/>
        <w:adjustRightInd w:val="0"/>
        <w:rPr>
          <w:rFonts w:cs="Tahoma"/>
          <w:sz w:val="22"/>
        </w:rPr>
      </w:pPr>
      <w:r w:rsidRPr="005E0822">
        <w:rPr>
          <w:rFonts w:cs="Tahoma"/>
          <w:sz w:val="22"/>
        </w:rPr>
        <w:t xml:space="preserve">Licenses and permits requirements and </w:t>
      </w:r>
      <w:r w:rsidR="007E2CCE" w:rsidRPr="005E0822">
        <w:rPr>
          <w:rFonts w:cs="Tahoma"/>
          <w:sz w:val="22"/>
        </w:rPr>
        <w:t>conditions.</w:t>
      </w:r>
    </w:p>
    <w:p w14:paraId="1A5A64E2" w14:textId="77777777" w:rsidR="003428AE" w:rsidRPr="005E0822" w:rsidRDefault="003428AE" w:rsidP="008E32C3">
      <w:pPr>
        <w:numPr>
          <w:ilvl w:val="0"/>
          <w:numId w:val="88"/>
        </w:numPr>
        <w:autoSpaceDE w:val="0"/>
        <w:autoSpaceDN w:val="0"/>
        <w:adjustRightInd w:val="0"/>
        <w:rPr>
          <w:rFonts w:cs="Tahoma"/>
          <w:sz w:val="22"/>
        </w:rPr>
      </w:pPr>
      <w:r w:rsidRPr="005E0822">
        <w:rPr>
          <w:rFonts w:cs="Tahoma"/>
          <w:sz w:val="22"/>
        </w:rPr>
        <w:t xml:space="preserve">Baseline information of the project area </w:t>
      </w:r>
    </w:p>
    <w:p w14:paraId="18DCEFD9" w14:textId="77777777" w:rsidR="003428AE" w:rsidRPr="005E0822" w:rsidRDefault="003428AE" w:rsidP="008E32C3">
      <w:pPr>
        <w:numPr>
          <w:ilvl w:val="0"/>
          <w:numId w:val="88"/>
        </w:numPr>
        <w:autoSpaceDE w:val="0"/>
        <w:autoSpaceDN w:val="0"/>
        <w:adjustRightInd w:val="0"/>
        <w:rPr>
          <w:rFonts w:cs="Tahoma"/>
          <w:sz w:val="22"/>
        </w:rPr>
      </w:pPr>
      <w:r w:rsidRPr="005E0822">
        <w:rPr>
          <w:rFonts w:cs="Tahoma"/>
          <w:sz w:val="22"/>
        </w:rPr>
        <w:t>Types of waste likely to be generated.</w:t>
      </w:r>
    </w:p>
    <w:p w14:paraId="6EEA15B8" w14:textId="77777777" w:rsidR="003428AE" w:rsidRPr="005E0822" w:rsidRDefault="003428AE" w:rsidP="003428AE">
      <w:pPr>
        <w:autoSpaceDE w:val="0"/>
        <w:autoSpaceDN w:val="0"/>
        <w:adjustRightInd w:val="0"/>
        <w:spacing w:before="240"/>
        <w:ind w:left="-180"/>
        <w:rPr>
          <w:rFonts w:cs="Tahoma"/>
          <w:bCs/>
          <w:sz w:val="22"/>
        </w:rPr>
      </w:pPr>
      <w:r w:rsidRPr="005E0822">
        <w:rPr>
          <w:rFonts w:cs="Tahoma"/>
          <w:bCs/>
          <w:sz w:val="22"/>
        </w:rPr>
        <w:t>Documents relevant to the proposed development were reviewed. Some of the documents reviewed included Wajir County Integrated Development Plan 2018-2022, various Kenyan legal legislations, World Bank safeguard policies, project frameworks (ESMF, VGMF, and RPF), topographical maps, google earth/maps, Kenyan government publications among others.</w:t>
      </w:r>
    </w:p>
    <w:p w14:paraId="25503566" w14:textId="77777777" w:rsidR="003428AE" w:rsidRPr="005E0822" w:rsidRDefault="003428AE" w:rsidP="008E32C3">
      <w:pPr>
        <w:pStyle w:val="Heading3"/>
        <w:numPr>
          <w:ilvl w:val="2"/>
          <w:numId w:val="170"/>
        </w:numPr>
        <w:pBdr>
          <w:bottom w:val="none" w:sz="0" w:space="0" w:color="auto"/>
        </w:pBdr>
        <w:rPr>
          <w:rFonts w:cs="Tahoma"/>
        </w:rPr>
      </w:pPr>
      <w:bookmarkStart w:id="204" w:name="_Toc103157145"/>
      <w:bookmarkStart w:id="205" w:name="_Toc103760271"/>
      <w:bookmarkStart w:id="206" w:name="_Toc103761962"/>
      <w:bookmarkStart w:id="207" w:name="_Toc103781194"/>
      <w:bookmarkStart w:id="208" w:name="_Toc103846898"/>
      <w:bookmarkStart w:id="209" w:name="_Toc103781195"/>
      <w:bookmarkStart w:id="210" w:name="_Toc121901656"/>
      <w:bookmarkStart w:id="211" w:name="_Toc148704291"/>
      <w:bookmarkEnd w:id="204"/>
      <w:bookmarkEnd w:id="205"/>
      <w:bookmarkEnd w:id="206"/>
      <w:bookmarkEnd w:id="207"/>
      <w:bookmarkEnd w:id="208"/>
      <w:r w:rsidRPr="005E0822">
        <w:rPr>
          <w:rFonts w:cs="Tahoma"/>
        </w:rPr>
        <w:t>Environmental, Socio-economic and Cultural Setting/Status</w:t>
      </w:r>
      <w:bookmarkEnd w:id="209"/>
      <w:bookmarkEnd w:id="210"/>
      <w:bookmarkEnd w:id="211"/>
      <w:r w:rsidRPr="005E0822">
        <w:rPr>
          <w:rFonts w:cs="Tahoma"/>
        </w:rPr>
        <w:t xml:space="preserve"> </w:t>
      </w:r>
    </w:p>
    <w:p w14:paraId="111D3FC8" w14:textId="7FF40B60" w:rsidR="003428AE" w:rsidRPr="005E0822" w:rsidRDefault="003428AE" w:rsidP="003428AE">
      <w:pPr>
        <w:autoSpaceDE w:val="0"/>
        <w:autoSpaceDN w:val="0"/>
        <w:adjustRightInd w:val="0"/>
        <w:ind w:left="-180"/>
        <w:rPr>
          <w:rFonts w:cs="Tahoma"/>
          <w:bCs/>
          <w:sz w:val="22"/>
        </w:rPr>
      </w:pPr>
      <w:r w:rsidRPr="005E0822">
        <w:rPr>
          <w:rFonts w:cs="Tahoma"/>
          <w:bCs/>
          <w:sz w:val="22"/>
        </w:rPr>
        <w:t xml:space="preserve">To gain a better understanding of the environmental, socio-economic and cultural setting of the project site and </w:t>
      </w:r>
      <w:r w:rsidR="00242314" w:rsidRPr="005E0822">
        <w:rPr>
          <w:rFonts w:cs="Tahoma"/>
          <w:bCs/>
          <w:sz w:val="22"/>
        </w:rPr>
        <w:t>its</w:t>
      </w:r>
      <w:r w:rsidRPr="005E0822">
        <w:rPr>
          <w:rFonts w:cs="Tahoma"/>
          <w:bCs/>
          <w:sz w:val="22"/>
        </w:rPr>
        <w:t xml:space="preserve"> surrounding the ESIA team needed to gather primary data. This entailed collection of the data using various tools and methods. Interviews, discussions, </w:t>
      </w:r>
      <w:r w:rsidRPr="005E0822">
        <w:rPr>
          <w:rFonts w:cs="Tahoma"/>
          <w:sz w:val="22"/>
        </w:rPr>
        <w:t>photography</w:t>
      </w:r>
      <w:r w:rsidRPr="005E0822">
        <w:rPr>
          <w:rFonts w:cs="Tahoma"/>
          <w:bCs/>
          <w:sz w:val="22"/>
        </w:rPr>
        <w:t xml:space="preserve"> and observations and check lists are some of the methods employed in gathering the data needed from different stakeholders. </w:t>
      </w:r>
    </w:p>
    <w:p w14:paraId="2A249833" w14:textId="77777777" w:rsidR="003428AE" w:rsidRPr="005E0822" w:rsidRDefault="003428AE" w:rsidP="008E32C3">
      <w:pPr>
        <w:pStyle w:val="Heading3"/>
        <w:numPr>
          <w:ilvl w:val="2"/>
          <w:numId w:val="170"/>
        </w:numPr>
        <w:pBdr>
          <w:bottom w:val="none" w:sz="0" w:space="0" w:color="auto"/>
        </w:pBdr>
        <w:rPr>
          <w:rFonts w:cs="Tahoma"/>
        </w:rPr>
      </w:pPr>
      <w:bookmarkStart w:id="212" w:name="_Toc103157147"/>
      <w:bookmarkStart w:id="213" w:name="_Toc103760273"/>
      <w:bookmarkStart w:id="214" w:name="_Toc103761964"/>
      <w:bookmarkStart w:id="215" w:name="_Toc103781196"/>
      <w:bookmarkStart w:id="216" w:name="_Toc103846900"/>
      <w:bookmarkStart w:id="217" w:name="_Toc103781197"/>
      <w:bookmarkStart w:id="218" w:name="_Toc121901657"/>
      <w:bookmarkStart w:id="219" w:name="_Toc148704292"/>
      <w:bookmarkEnd w:id="212"/>
      <w:bookmarkEnd w:id="213"/>
      <w:bookmarkEnd w:id="214"/>
      <w:bookmarkEnd w:id="215"/>
      <w:bookmarkEnd w:id="216"/>
      <w:r w:rsidRPr="005E0822">
        <w:rPr>
          <w:rFonts w:cs="Tahoma"/>
        </w:rPr>
        <w:t>Public Consultations</w:t>
      </w:r>
      <w:bookmarkEnd w:id="217"/>
      <w:bookmarkEnd w:id="218"/>
      <w:bookmarkEnd w:id="219"/>
    </w:p>
    <w:p w14:paraId="58EFAD60" w14:textId="77777777" w:rsidR="003428AE" w:rsidRPr="005E0822" w:rsidRDefault="003428AE" w:rsidP="003428AE">
      <w:pPr>
        <w:autoSpaceDE w:val="0"/>
        <w:autoSpaceDN w:val="0"/>
        <w:adjustRightInd w:val="0"/>
        <w:ind w:left="-180"/>
        <w:rPr>
          <w:rFonts w:cs="Tahoma"/>
          <w:sz w:val="22"/>
        </w:rPr>
      </w:pPr>
      <w:r w:rsidRPr="005E0822">
        <w:rPr>
          <w:rFonts w:cs="Tahoma"/>
          <w:sz w:val="22"/>
        </w:rPr>
        <w:t>Section 17 of the Environmental (Impact Assessment and Audit) Regulations of 2003, requires that all ESIA Studies undertake Public Consultation (PC) as part of the study. The aim of the PC is to ensure that all stakeholders interested in a proposed project such as project Project-Affected Persons (PAPs),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w:t>
      </w:r>
    </w:p>
    <w:p w14:paraId="7DDB1556" w14:textId="3E23C2B8" w:rsidR="003428AE" w:rsidRPr="005E0822" w:rsidRDefault="003428AE" w:rsidP="003428AE">
      <w:pPr>
        <w:autoSpaceDE w:val="0"/>
        <w:autoSpaceDN w:val="0"/>
        <w:adjustRightInd w:val="0"/>
        <w:spacing w:before="240"/>
        <w:ind w:left="-180"/>
        <w:rPr>
          <w:rFonts w:cs="Tahoma"/>
          <w:sz w:val="22"/>
        </w:rPr>
      </w:pPr>
      <w:r w:rsidRPr="005E0822">
        <w:rPr>
          <w:rFonts w:cs="Tahoma"/>
          <w:sz w:val="22"/>
        </w:rPr>
        <w:t>Public consultations were conducted thorough public meeting/</w:t>
      </w:r>
      <w:r w:rsidRPr="005E0822">
        <w:rPr>
          <w:rFonts w:cs="Tahoma"/>
          <w:i/>
          <w:iCs/>
          <w:sz w:val="22"/>
        </w:rPr>
        <w:t>barazas</w:t>
      </w:r>
      <w:r w:rsidRPr="005E0822">
        <w:rPr>
          <w:rFonts w:cs="Tahoma"/>
          <w:sz w:val="22"/>
        </w:rPr>
        <w:t xml:space="preserve"> organized at appropriate location near the proposed site for the </w:t>
      </w:r>
      <w:r w:rsidR="00D2164A">
        <w:rPr>
          <w:rFonts w:cs="Tahoma"/>
          <w:sz w:val="22"/>
        </w:rPr>
        <w:t>Mini grid</w:t>
      </w:r>
      <w:r w:rsidRPr="005E0822">
        <w:rPr>
          <w:rFonts w:cs="Tahoma"/>
          <w:sz w:val="22"/>
        </w:rPr>
        <w:t xml:space="preserve">. Key stakeholder’s views on the project were solicited through interviews and discussions with County officials, technical teams at Ministry of Energy and KPLC </w:t>
      </w:r>
      <w:r w:rsidR="00242314" w:rsidRPr="005E0822">
        <w:rPr>
          <w:rFonts w:cs="Tahoma"/>
          <w:sz w:val="22"/>
        </w:rPr>
        <w:t>and</w:t>
      </w:r>
      <w:r w:rsidRPr="005E0822">
        <w:rPr>
          <w:rFonts w:cs="Tahoma"/>
          <w:sz w:val="22"/>
        </w:rPr>
        <w:t xml:space="preserve"> (KOSAP project implementation unit) officers. </w:t>
      </w:r>
    </w:p>
    <w:p w14:paraId="58CE7FCC" w14:textId="77777777" w:rsidR="003428AE" w:rsidRPr="005E0822" w:rsidRDefault="003428AE" w:rsidP="008E32C3">
      <w:pPr>
        <w:pStyle w:val="ListParagraph"/>
        <w:numPr>
          <w:ilvl w:val="0"/>
          <w:numId w:val="188"/>
        </w:numPr>
        <w:spacing w:before="240"/>
        <w:rPr>
          <w:b/>
          <w:bCs/>
          <w:sz w:val="22"/>
        </w:rPr>
      </w:pPr>
      <w:r w:rsidRPr="005E0822">
        <w:rPr>
          <w:b/>
          <w:bCs/>
          <w:sz w:val="22"/>
        </w:rPr>
        <w:t xml:space="preserve">Stakeholder Identification and Mapping </w:t>
      </w:r>
    </w:p>
    <w:p w14:paraId="0509A32F" w14:textId="451C3D9F" w:rsidR="003428AE" w:rsidRPr="005E0822" w:rsidRDefault="003428AE" w:rsidP="003428AE">
      <w:pPr>
        <w:autoSpaceDE w:val="0"/>
        <w:autoSpaceDN w:val="0"/>
        <w:adjustRightInd w:val="0"/>
        <w:ind w:left="-180"/>
        <w:rPr>
          <w:rFonts w:cs="Tahoma"/>
          <w:color w:val="000000"/>
          <w:sz w:val="22"/>
        </w:rPr>
      </w:pPr>
      <w:r w:rsidRPr="005E0822">
        <w:rPr>
          <w:rFonts w:cs="Tahoma"/>
          <w:sz w:val="22"/>
        </w:rPr>
        <w:t xml:space="preserve">Stakeholder engagement and participation was carried out at different levels and with different stakeholders. Stakeholder’s identification and mapping was done based on the following criteria that is affected/project Project-Affected Persons (PAPs) and interested persons or parties. The stakeholders </w:t>
      </w:r>
      <w:r w:rsidR="007E2CCE" w:rsidRPr="005E0822">
        <w:rPr>
          <w:rFonts w:cs="Tahoma"/>
          <w:sz w:val="22"/>
        </w:rPr>
        <w:t>include</w:t>
      </w:r>
      <w:r w:rsidR="007E2CCE" w:rsidRPr="005E0822">
        <w:rPr>
          <w:rFonts w:cs="Tahoma"/>
          <w:color w:val="000000"/>
          <w:sz w:val="22"/>
        </w:rPr>
        <w:t>.</w:t>
      </w:r>
      <w:r w:rsidRPr="005E0822">
        <w:rPr>
          <w:rFonts w:cs="Tahoma"/>
          <w:color w:val="000000"/>
          <w:sz w:val="22"/>
        </w:rPr>
        <w:t xml:space="preserve"> </w:t>
      </w:r>
    </w:p>
    <w:p w14:paraId="5DC5EF08" w14:textId="77777777" w:rsidR="003428AE" w:rsidRPr="005E0822" w:rsidRDefault="003428AE" w:rsidP="008E32C3">
      <w:pPr>
        <w:numPr>
          <w:ilvl w:val="0"/>
          <w:numId w:val="98"/>
        </w:numPr>
        <w:autoSpaceDE w:val="0"/>
        <w:autoSpaceDN w:val="0"/>
        <w:adjustRightInd w:val="0"/>
        <w:spacing w:before="240"/>
        <w:rPr>
          <w:rFonts w:cs="Tahoma"/>
          <w:color w:val="000000"/>
          <w:sz w:val="22"/>
        </w:rPr>
      </w:pPr>
      <w:r w:rsidRPr="005E0822">
        <w:rPr>
          <w:rFonts w:cs="Tahoma"/>
          <w:color w:val="000000"/>
          <w:sz w:val="22"/>
        </w:rPr>
        <w:t>Project-Affected Persons (PAPs) of the proposed project who largely are the community members living within 3km radius of the proposed project</w:t>
      </w:r>
    </w:p>
    <w:p w14:paraId="0D6FDF26" w14:textId="77777777" w:rsidR="003428AE" w:rsidRPr="005E0822" w:rsidRDefault="003428AE" w:rsidP="008E32C3">
      <w:pPr>
        <w:numPr>
          <w:ilvl w:val="0"/>
          <w:numId w:val="98"/>
        </w:numPr>
        <w:autoSpaceDE w:val="0"/>
        <w:autoSpaceDN w:val="0"/>
        <w:adjustRightInd w:val="0"/>
        <w:rPr>
          <w:rFonts w:cs="Tahoma"/>
          <w:color w:val="000000"/>
          <w:sz w:val="22"/>
        </w:rPr>
      </w:pPr>
      <w:r w:rsidRPr="005E0822">
        <w:rPr>
          <w:rFonts w:cs="Tahoma"/>
          <w:color w:val="000000"/>
          <w:sz w:val="22"/>
        </w:rPr>
        <w:t xml:space="preserve">Interested parties include </w:t>
      </w:r>
    </w:p>
    <w:p w14:paraId="17D07519" w14:textId="77777777" w:rsidR="003428AE" w:rsidRPr="005E0822" w:rsidRDefault="003428AE" w:rsidP="008E32C3">
      <w:pPr>
        <w:numPr>
          <w:ilvl w:val="1"/>
          <w:numId w:val="98"/>
        </w:numPr>
        <w:autoSpaceDE w:val="0"/>
        <w:autoSpaceDN w:val="0"/>
        <w:adjustRightInd w:val="0"/>
        <w:rPr>
          <w:rFonts w:cs="Tahoma"/>
          <w:color w:val="000000"/>
          <w:sz w:val="22"/>
        </w:rPr>
      </w:pPr>
      <w:r w:rsidRPr="005E0822">
        <w:rPr>
          <w:rFonts w:cs="Tahoma"/>
          <w:color w:val="000000"/>
          <w:sz w:val="22"/>
        </w:rPr>
        <w:t xml:space="preserve">County government of Wajir various department including the office of the governor, land and environment, survey and public administration such as ward and village administrators. In addition is the county commissioner and officers under his administration such as chiefs. </w:t>
      </w:r>
    </w:p>
    <w:p w14:paraId="3328EDB7" w14:textId="77777777" w:rsidR="003428AE" w:rsidRPr="005E0822" w:rsidRDefault="003428AE" w:rsidP="008E32C3">
      <w:pPr>
        <w:numPr>
          <w:ilvl w:val="1"/>
          <w:numId w:val="98"/>
        </w:numPr>
        <w:autoSpaceDE w:val="0"/>
        <w:autoSpaceDN w:val="0"/>
        <w:adjustRightInd w:val="0"/>
        <w:rPr>
          <w:rFonts w:cs="Tahoma"/>
          <w:color w:val="000000"/>
          <w:sz w:val="22"/>
        </w:rPr>
      </w:pPr>
      <w:r w:rsidRPr="005E0822">
        <w:rPr>
          <w:rFonts w:cs="Tahoma"/>
          <w:color w:val="000000"/>
          <w:sz w:val="22"/>
        </w:rPr>
        <w:t xml:space="preserve">Members of parliament and members of county assembly </w:t>
      </w:r>
    </w:p>
    <w:p w14:paraId="443450B5" w14:textId="77777777" w:rsidR="003428AE" w:rsidRPr="005E0822" w:rsidRDefault="003428AE" w:rsidP="008E32C3">
      <w:pPr>
        <w:pStyle w:val="ListParagraph"/>
        <w:numPr>
          <w:ilvl w:val="0"/>
          <w:numId w:val="188"/>
        </w:numPr>
        <w:spacing w:before="240"/>
        <w:rPr>
          <w:b/>
          <w:bCs/>
          <w:sz w:val="22"/>
        </w:rPr>
      </w:pPr>
      <w:r w:rsidRPr="005E0822">
        <w:rPr>
          <w:b/>
          <w:bCs/>
          <w:sz w:val="22"/>
        </w:rPr>
        <w:t>Approach and Methodology used in Carrying Out the Public Participation</w:t>
      </w:r>
    </w:p>
    <w:p w14:paraId="260917AE" w14:textId="07934C8B" w:rsidR="003428AE" w:rsidRPr="005E0822" w:rsidRDefault="003428AE" w:rsidP="003428AE">
      <w:pPr>
        <w:autoSpaceDE w:val="0"/>
        <w:autoSpaceDN w:val="0"/>
        <w:adjustRightInd w:val="0"/>
        <w:ind w:left="-180"/>
        <w:rPr>
          <w:rFonts w:cs="Tahoma"/>
          <w:sz w:val="22"/>
        </w:rPr>
      </w:pPr>
      <w:r w:rsidRPr="005E0822">
        <w:rPr>
          <w:rFonts w:cs="Tahoma"/>
          <w:sz w:val="22"/>
        </w:rPr>
        <w:t xml:space="preserve">Owing to the different categories of the stakeholders, the ESIA team opted to employ various methods in engaging them. The methods </w:t>
      </w:r>
      <w:r w:rsidR="007E2CCE" w:rsidRPr="005E0822">
        <w:rPr>
          <w:rFonts w:cs="Tahoma"/>
          <w:sz w:val="22"/>
        </w:rPr>
        <w:t>included</w:t>
      </w:r>
      <w:r w:rsidRPr="005E0822">
        <w:rPr>
          <w:rFonts w:cs="Tahoma"/>
          <w:sz w:val="22"/>
        </w:rPr>
        <w:t xml:space="preserve"> face to face discussions for the government officers, focused group discussions with the men, women and youth and a public </w:t>
      </w:r>
      <w:r w:rsidRPr="005E0822">
        <w:rPr>
          <w:rFonts w:cs="Tahoma"/>
          <w:i/>
          <w:iCs/>
          <w:sz w:val="22"/>
        </w:rPr>
        <w:t>baraza</w:t>
      </w:r>
      <w:r w:rsidRPr="005E0822">
        <w:rPr>
          <w:rFonts w:cs="Tahoma"/>
          <w:sz w:val="22"/>
        </w:rPr>
        <w:t xml:space="preserve">/meeting for the community members. </w:t>
      </w:r>
    </w:p>
    <w:p w14:paraId="45DE4594" w14:textId="77777777" w:rsidR="003428AE" w:rsidRPr="005E0822" w:rsidRDefault="003428AE" w:rsidP="008E32C3">
      <w:pPr>
        <w:pStyle w:val="ListParagraph"/>
        <w:numPr>
          <w:ilvl w:val="0"/>
          <w:numId w:val="188"/>
        </w:numPr>
        <w:spacing w:before="240"/>
        <w:rPr>
          <w:b/>
          <w:bCs/>
          <w:sz w:val="22"/>
        </w:rPr>
      </w:pPr>
      <w:r w:rsidRPr="005E0822">
        <w:rPr>
          <w:b/>
          <w:bCs/>
          <w:sz w:val="22"/>
        </w:rPr>
        <w:t xml:space="preserve">Mobilization for the Community Meeting </w:t>
      </w:r>
    </w:p>
    <w:p w14:paraId="7B2010A9" w14:textId="6A9D6403" w:rsidR="003428AE" w:rsidRPr="005E0822" w:rsidRDefault="003428AE" w:rsidP="003428AE">
      <w:pPr>
        <w:autoSpaceDE w:val="0"/>
        <w:autoSpaceDN w:val="0"/>
        <w:adjustRightInd w:val="0"/>
        <w:ind w:left="-180"/>
        <w:rPr>
          <w:rFonts w:cs="Tahoma"/>
          <w:bCs/>
          <w:color w:val="000000"/>
          <w:sz w:val="22"/>
        </w:rPr>
      </w:pPr>
      <w:r w:rsidRPr="005E0822">
        <w:rPr>
          <w:rFonts w:cs="Tahoma"/>
          <w:bCs/>
          <w:color w:val="000000"/>
          <w:sz w:val="22"/>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w:t>
      </w:r>
      <w:r w:rsidR="00242314" w:rsidRPr="005E0822">
        <w:rPr>
          <w:rFonts w:cs="Tahoma"/>
          <w:bCs/>
          <w:color w:val="000000"/>
          <w:sz w:val="22"/>
        </w:rPr>
        <w:t>regarding</w:t>
      </w:r>
      <w:r w:rsidRPr="005E0822">
        <w:rPr>
          <w:rFonts w:cs="Tahoma"/>
          <w:bCs/>
          <w:color w:val="000000"/>
          <w:sz w:val="22"/>
        </w:rPr>
        <w:t xml:space="preserve"> KOSAP community engagement forums. The chief then informed the people about the meeting through announcement by word of mouth given by the local leaders’ key among them was village administrator and village elders in </w:t>
      </w:r>
      <w:r w:rsidR="00953724" w:rsidRPr="005E0822">
        <w:rPr>
          <w:rFonts w:cs="Tahoma"/>
          <w:bCs/>
          <w:color w:val="000000"/>
          <w:sz w:val="22"/>
        </w:rPr>
        <w:t>Meri</w:t>
      </w:r>
      <w:r w:rsidR="0077483C" w:rsidRPr="005E0822">
        <w:rPr>
          <w:rFonts w:cs="Tahoma"/>
          <w:bCs/>
          <w:color w:val="000000"/>
          <w:sz w:val="22"/>
        </w:rPr>
        <w:t xml:space="preserve"> </w:t>
      </w:r>
      <w:r w:rsidRPr="005E0822">
        <w:rPr>
          <w:rFonts w:cs="Tahoma"/>
          <w:bCs/>
          <w:color w:val="000000"/>
          <w:sz w:val="22"/>
        </w:rPr>
        <w:t xml:space="preserve">village. </w:t>
      </w:r>
    </w:p>
    <w:p w14:paraId="182C11B1" w14:textId="77777777" w:rsidR="003428AE" w:rsidRPr="005E0822" w:rsidRDefault="003428AE" w:rsidP="003428AE">
      <w:pPr>
        <w:autoSpaceDE w:val="0"/>
        <w:autoSpaceDN w:val="0"/>
        <w:adjustRightInd w:val="0"/>
        <w:ind w:left="-180"/>
        <w:rPr>
          <w:rFonts w:cs="Tahoma"/>
          <w:bCs/>
          <w:color w:val="000000"/>
          <w:sz w:val="22"/>
        </w:rPr>
      </w:pPr>
    </w:p>
    <w:p w14:paraId="07089010" w14:textId="77777777" w:rsidR="00F0085D" w:rsidRPr="005E0822" w:rsidRDefault="00F0085D" w:rsidP="003428AE">
      <w:pPr>
        <w:autoSpaceDE w:val="0"/>
        <w:autoSpaceDN w:val="0"/>
        <w:adjustRightInd w:val="0"/>
        <w:ind w:left="-180"/>
        <w:rPr>
          <w:rFonts w:cs="Tahoma"/>
          <w:bCs/>
          <w:color w:val="000000"/>
          <w:sz w:val="22"/>
        </w:rPr>
      </w:pPr>
    </w:p>
    <w:p w14:paraId="6DAF7529" w14:textId="77777777" w:rsidR="003428AE" w:rsidRPr="005E0822" w:rsidRDefault="003428AE" w:rsidP="008E32C3">
      <w:pPr>
        <w:pStyle w:val="ListParagraph"/>
        <w:numPr>
          <w:ilvl w:val="0"/>
          <w:numId w:val="188"/>
        </w:numPr>
        <w:spacing w:before="240"/>
        <w:rPr>
          <w:b/>
          <w:bCs/>
          <w:sz w:val="22"/>
        </w:rPr>
      </w:pPr>
      <w:r w:rsidRPr="005E0822">
        <w:rPr>
          <w:b/>
          <w:bCs/>
          <w:sz w:val="22"/>
        </w:rPr>
        <w:t xml:space="preserve">Meeting with Wajir County Key Stakeholders </w:t>
      </w:r>
    </w:p>
    <w:p w14:paraId="7F2E9921" w14:textId="77777777" w:rsidR="003428AE" w:rsidRPr="005E0822" w:rsidRDefault="003428AE" w:rsidP="003428AE">
      <w:pPr>
        <w:ind w:left="-180"/>
        <w:rPr>
          <w:rFonts w:cs="Tahoma"/>
          <w:bCs/>
          <w:color w:val="000000"/>
          <w:sz w:val="22"/>
        </w:rPr>
      </w:pPr>
      <w:r w:rsidRPr="005E0822">
        <w:rPr>
          <w:rFonts w:cs="Tahoma"/>
          <w:bCs/>
          <w:color w:val="000000"/>
          <w:sz w:val="22"/>
        </w:rPr>
        <w:t xml:space="preserve">A meeting was held with the governor for Wajir County and his officers on </w:t>
      </w:r>
      <w:r w:rsidR="0077483C" w:rsidRPr="005E0822">
        <w:rPr>
          <w:rFonts w:cs="Tahoma"/>
          <w:bCs/>
          <w:color w:val="000000"/>
          <w:sz w:val="22"/>
        </w:rPr>
        <w:t>2</w:t>
      </w:r>
      <w:r w:rsidR="0077483C" w:rsidRPr="005E0822">
        <w:rPr>
          <w:rFonts w:cs="Tahoma"/>
          <w:bCs/>
          <w:color w:val="000000"/>
          <w:sz w:val="22"/>
          <w:vertAlign w:val="superscript"/>
        </w:rPr>
        <w:t>nd</w:t>
      </w:r>
      <w:r w:rsidR="0077483C" w:rsidRPr="005E0822">
        <w:rPr>
          <w:rFonts w:cs="Tahoma"/>
          <w:bCs/>
          <w:color w:val="000000"/>
          <w:sz w:val="22"/>
        </w:rPr>
        <w:t xml:space="preserve"> </w:t>
      </w:r>
      <w:r w:rsidRPr="005E0822">
        <w:rPr>
          <w:rFonts w:cs="Tahoma"/>
          <w:bCs/>
          <w:color w:val="000000"/>
          <w:sz w:val="22"/>
        </w:rPr>
        <w:t xml:space="preserve">of November 2020. The main agenda was to explain the project to them and solicit their views on the project. Further, the county officers were also briefed that on the need for carrying out consultations with the target communities.   </w:t>
      </w:r>
    </w:p>
    <w:p w14:paraId="39B59547" w14:textId="77777777" w:rsidR="003428AE" w:rsidRPr="005E0822" w:rsidRDefault="003428AE" w:rsidP="008E32C3">
      <w:pPr>
        <w:pStyle w:val="ListParagraph"/>
        <w:numPr>
          <w:ilvl w:val="0"/>
          <w:numId w:val="188"/>
        </w:numPr>
        <w:spacing w:before="240"/>
        <w:rPr>
          <w:b/>
          <w:bCs/>
          <w:sz w:val="22"/>
        </w:rPr>
      </w:pPr>
      <w:r w:rsidRPr="005E0822">
        <w:rPr>
          <w:b/>
          <w:bCs/>
          <w:sz w:val="22"/>
        </w:rPr>
        <w:t xml:space="preserve">Public Forum/Meeting </w:t>
      </w:r>
    </w:p>
    <w:p w14:paraId="062C9C3D" w14:textId="678D54D9" w:rsidR="003428AE" w:rsidRPr="005E0822" w:rsidRDefault="003428AE" w:rsidP="003428AE">
      <w:pPr>
        <w:autoSpaceDE w:val="0"/>
        <w:autoSpaceDN w:val="0"/>
        <w:adjustRightInd w:val="0"/>
        <w:ind w:left="-180"/>
        <w:rPr>
          <w:rFonts w:cs="Tahoma"/>
          <w:color w:val="000000"/>
          <w:sz w:val="22"/>
        </w:rPr>
      </w:pPr>
      <w:r w:rsidRPr="005E0822">
        <w:rPr>
          <w:rFonts w:cs="Tahoma"/>
          <w:bCs/>
          <w:color w:val="000000"/>
          <w:sz w:val="22"/>
        </w:rPr>
        <w:t xml:space="preserve">The project team undertook community engagement forums with the target Project-Affected Persons (PAPs) and the communities where the solar </w:t>
      </w:r>
      <w:r w:rsidR="00D2164A">
        <w:rPr>
          <w:rFonts w:cs="Tahoma"/>
          <w:bCs/>
          <w:color w:val="000000"/>
          <w:sz w:val="22"/>
        </w:rPr>
        <w:t>Mini grid</w:t>
      </w:r>
      <w:r w:rsidRPr="005E0822">
        <w:rPr>
          <w:rFonts w:cs="Tahoma"/>
          <w:bCs/>
          <w:color w:val="000000"/>
          <w:sz w:val="22"/>
        </w:rPr>
        <w:t xml:space="preserve">s will be set. The main objective was to explain the project details including need for land identification and solicit broad community support and acceptability of the project. </w:t>
      </w:r>
      <w:r w:rsidRPr="005E0822">
        <w:rPr>
          <w:rFonts w:cs="Tahoma"/>
          <w:color w:val="000000"/>
          <w:sz w:val="22"/>
        </w:rPr>
        <w:t xml:space="preserve">One open meeting with all the community members was held. The KOSAP team explained to the community members about the project and other related information as discussed in the minutes. The meeting was then </w:t>
      </w:r>
      <w:r w:rsidR="00242314" w:rsidRPr="005E0822">
        <w:rPr>
          <w:rFonts w:cs="Tahoma"/>
          <w:color w:val="000000"/>
          <w:sz w:val="22"/>
        </w:rPr>
        <w:t>opened</w:t>
      </w:r>
      <w:r w:rsidRPr="005E0822">
        <w:rPr>
          <w:rFonts w:cs="Tahoma"/>
          <w:color w:val="000000"/>
          <w:sz w:val="22"/>
        </w:rPr>
        <w:t xml:space="preserve"> for a plenary session. </w:t>
      </w:r>
    </w:p>
    <w:p w14:paraId="787282A9" w14:textId="77777777" w:rsidR="003428AE" w:rsidRPr="005E0822" w:rsidRDefault="003428AE" w:rsidP="003428AE">
      <w:pPr>
        <w:autoSpaceDE w:val="0"/>
        <w:autoSpaceDN w:val="0"/>
        <w:adjustRightInd w:val="0"/>
        <w:ind w:left="-180"/>
        <w:rPr>
          <w:rFonts w:cs="Tahoma"/>
          <w:bCs/>
          <w:color w:val="000000"/>
          <w:sz w:val="22"/>
        </w:rPr>
      </w:pPr>
      <w:r w:rsidRPr="005E0822">
        <w:rPr>
          <w:rFonts w:cs="Tahoma"/>
          <w:bCs/>
          <w:color w:val="000000"/>
          <w:sz w:val="22"/>
        </w:rPr>
        <w:t>Community engagement proceedings and resolutions are presented in form of minutes taken/written during the meetings. The meetings were well attended by all people including men, women, youth and persons with special needs.</w:t>
      </w:r>
    </w:p>
    <w:p w14:paraId="5C0B7791" w14:textId="77777777" w:rsidR="003428AE" w:rsidRPr="005E0822" w:rsidRDefault="003428AE" w:rsidP="008E32C3">
      <w:pPr>
        <w:pStyle w:val="ListParagraph"/>
        <w:numPr>
          <w:ilvl w:val="0"/>
          <w:numId w:val="188"/>
        </w:numPr>
        <w:spacing w:before="240"/>
        <w:rPr>
          <w:b/>
          <w:bCs/>
          <w:sz w:val="22"/>
        </w:rPr>
      </w:pPr>
      <w:r w:rsidRPr="005E0822">
        <w:rPr>
          <w:b/>
          <w:bCs/>
          <w:sz w:val="22"/>
        </w:rPr>
        <w:t>Focus Group Discussions</w:t>
      </w:r>
    </w:p>
    <w:p w14:paraId="3EF6DE5A" w14:textId="77777777" w:rsidR="003428AE" w:rsidRPr="005E0822" w:rsidRDefault="003428AE" w:rsidP="003428AE">
      <w:pPr>
        <w:ind w:left="-180"/>
        <w:contextualSpacing/>
        <w:rPr>
          <w:rFonts w:cs="Tahoma"/>
          <w:sz w:val="22"/>
        </w:rPr>
      </w:pPr>
      <w:r w:rsidRPr="005E0822">
        <w:rPr>
          <w:rFonts w:cs="Tahoma"/>
          <w:sz w:val="22"/>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1FBCF305" w14:textId="77777777" w:rsidR="003428AE" w:rsidRPr="005E0822" w:rsidRDefault="003428AE" w:rsidP="008E32C3">
      <w:pPr>
        <w:pStyle w:val="ListParagraph"/>
        <w:numPr>
          <w:ilvl w:val="0"/>
          <w:numId w:val="188"/>
        </w:numPr>
        <w:spacing w:before="240"/>
        <w:rPr>
          <w:b/>
          <w:bCs/>
          <w:sz w:val="22"/>
        </w:rPr>
      </w:pPr>
      <w:r w:rsidRPr="005E0822">
        <w:rPr>
          <w:b/>
          <w:bCs/>
          <w:sz w:val="22"/>
        </w:rPr>
        <w:t xml:space="preserve"> Key Informant Interviews</w:t>
      </w:r>
    </w:p>
    <w:p w14:paraId="2EC3D5DE" w14:textId="04A6D20A" w:rsidR="003428AE" w:rsidRPr="005E0822" w:rsidRDefault="003428AE" w:rsidP="003428AE">
      <w:pPr>
        <w:autoSpaceDE w:val="0"/>
        <w:autoSpaceDN w:val="0"/>
        <w:adjustRightInd w:val="0"/>
        <w:ind w:left="-180"/>
        <w:rPr>
          <w:rFonts w:cs="Tahoma"/>
          <w:bCs/>
          <w:sz w:val="22"/>
        </w:rPr>
      </w:pPr>
      <w:r w:rsidRPr="005E0822">
        <w:rPr>
          <w:rFonts w:cs="Tahoma"/>
          <w:bCs/>
          <w:sz w:val="22"/>
        </w:rPr>
        <w:t xml:space="preserve">Key Informants were identified both at the county and locational levels and they were interviewed to obtain baseline information </w:t>
      </w:r>
      <w:r w:rsidR="00242314" w:rsidRPr="005E0822">
        <w:rPr>
          <w:rFonts w:cs="Tahoma"/>
          <w:bCs/>
          <w:sz w:val="22"/>
        </w:rPr>
        <w:t>regarding</w:t>
      </w:r>
      <w:r w:rsidRPr="005E0822">
        <w:rPr>
          <w:rFonts w:cs="Tahoma"/>
          <w:bCs/>
          <w:sz w:val="22"/>
        </w:rPr>
        <w:t xml:space="preserve"> the proposed project. The key informant interviewed was from the education sector. </w:t>
      </w:r>
    </w:p>
    <w:p w14:paraId="29F07154" w14:textId="77777777" w:rsidR="003428AE" w:rsidRPr="005E0822" w:rsidRDefault="003428AE" w:rsidP="008E32C3">
      <w:pPr>
        <w:pStyle w:val="ListParagraph"/>
        <w:numPr>
          <w:ilvl w:val="0"/>
          <w:numId w:val="188"/>
        </w:numPr>
        <w:spacing w:before="240"/>
        <w:rPr>
          <w:b/>
          <w:bCs/>
          <w:sz w:val="22"/>
        </w:rPr>
      </w:pPr>
      <w:r w:rsidRPr="005E0822">
        <w:rPr>
          <w:b/>
          <w:bCs/>
          <w:sz w:val="22"/>
        </w:rPr>
        <w:t>Stakeholder Engagement Schedule</w:t>
      </w:r>
    </w:p>
    <w:p w14:paraId="08386887" w14:textId="587A1E9E" w:rsidR="003428AE" w:rsidRPr="005E0822" w:rsidRDefault="003428AE" w:rsidP="003428AE">
      <w:pPr>
        <w:autoSpaceDE w:val="0"/>
        <w:autoSpaceDN w:val="0"/>
        <w:adjustRightInd w:val="0"/>
        <w:ind w:left="-180"/>
        <w:rPr>
          <w:rFonts w:cs="Tahoma"/>
          <w:sz w:val="22"/>
        </w:rPr>
      </w:pPr>
      <w:r w:rsidRPr="005E0822">
        <w:rPr>
          <w:rFonts w:cs="Tahoma"/>
          <w:sz w:val="22"/>
        </w:rPr>
        <w:t xml:space="preserve">The ESIA team identified four categories of stakeholders </w:t>
      </w:r>
      <w:r w:rsidR="007E2CCE" w:rsidRPr="005E0822">
        <w:rPr>
          <w:rFonts w:cs="Tahoma"/>
          <w:sz w:val="22"/>
        </w:rPr>
        <w:t>namely,</w:t>
      </w:r>
      <w:r w:rsidRPr="005E0822">
        <w:rPr>
          <w:rFonts w:cs="Tahoma"/>
          <w:sz w:val="22"/>
        </w:rPr>
        <w:t xml:space="preserve"> government officials, opinion leaders at local level, elders and the general community. Stakeholder engagement began early in the planning phases of the project. A letter was written from the Ministry of Energy to the Governor Wajir County, the County commissioner informing them about the need to undertake public participation for the proposed project. Stakeholder consultations were undertaken in 2021. During these meetings, project information in terms of preliminary design, positive impacts, negative impacts, mitigation measures among others were discussed with various stakeholders. The stakeholders gave their views in to the project</w:t>
      </w:r>
    </w:p>
    <w:p w14:paraId="770EC1AE" w14:textId="653BB107" w:rsidR="003428AE" w:rsidRPr="005E0822" w:rsidRDefault="003428AE" w:rsidP="003428AE">
      <w:pPr>
        <w:autoSpaceDE w:val="0"/>
        <w:autoSpaceDN w:val="0"/>
        <w:adjustRightInd w:val="0"/>
        <w:spacing w:before="240"/>
        <w:ind w:left="-180"/>
        <w:rPr>
          <w:rFonts w:cs="Tahoma"/>
          <w:sz w:val="22"/>
        </w:rPr>
      </w:pPr>
      <w:r w:rsidRPr="005E0822">
        <w:rPr>
          <w:rFonts w:cs="Tahoma"/>
          <w:sz w:val="22"/>
        </w:rPr>
        <w:t xml:space="preserve">Interactive approach was adopted for the immediate neighbourhood in discussing relevant information key among them </w:t>
      </w:r>
      <w:r w:rsidR="007E2CCE" w:rsidRPr="005E0822">
        <w:rPr>
          <w:rFonts w:cs="Tahoma"/>
          <w:sz w:val="22"/>
        </w:rPr>
        <w:t>being.</w:t>
      </w:r>
      <w:r w:rsidRPr="005E0822">
        <w:rPr>
          <w:rFonts w:cs="Tahoma"/>
          <w:sz w:val="22"/>
        </w:rPr>
        <w:t xml:space="preserve"> </w:t>
      </w:r>
    </w:p>
    <w:p w14:paraId="0C292AB9" w14:textId="77777777" w:rsidR="003428AE" w:rsidRPr="005E0822" w:rsidRDefault="003428AE" w:rsidP="008E32C3">
      <w:pPr>
        <w:numPr>
          <w:ilvl w:val="0"/>
          <w:numId w:val="89"/>
        </w:numPr>
        <w:autoSpaceDE w:val="0"/>
        <w:autoSpaceDN w:val="0"/>
        <w:adjustRightInd w:val="0"/>
        <w:rPr>
          <w:rFonts w:cs="Tahoma"/>
          <w:sz w:val="22"/>
        </w:rPr>
      </w:pPr>
      <w:r w:rsidRPr="005E0822">
        <w:rPr>
          <w:rFonts w:cs="Tahoma"/>
          <w:sz w:val="22"/>
        </w:rPr>
        <w:t>Land use aspects,</w:t>
      </w:r>
    </w:p>
    <w:p w14:paraId="2258AE16" w14:textId="77777777" w:rsidR="003428AE" w:rsidRPr="005E0822" w:rsidRDefault="003428AE" w:rsidP="008E32C3">
      <w:pPr>
        <w:numPr>
          <w:ilvl w:val="0"/>
          <w:numId w:val="89"/>
        </w:numPr>
        <w:autoSpaceDE w:val="0"/>
        <w:autoSpaceDN w:val="0"/>
        <w:adjustRightInd w:val="0"/>
        <w:rPr>
          <w:rFonts w:cs="Tahoma"/>
          <w:sz w:val="22"/>
        </w:rPr>
      </w:pPr>
      <w:r w:rsidRPr="005E0822">
        <w:rPr>
          <w:rFonts w:cs="Tahoma"/>
          <w:sz w:val="22"/>
        </w:rPr>
        <w:t>Neighbourhood issues,</w:t>
      </w:r>
    </w:p>
    <w:p w14:paraId="3F1B4248" w14:textId="77777777" w:rsidR="003428AE" w:rsidRPr="005E0822" w:rsidRDefault="003428AE" w:rsidP="008E32C3">
      <w:pPr>
        <w:numPr>
          <w:ilvl w:val="0"/>
          <w:numId w:val="89"/>
        </w:numPr>
        <w:autoSpaceDE w:val="0"/>
        <w:autoSpaceDN w:val="0"/>
        <w:adjustRightInd w:val="0"/>
        <w:rPr>
          <w:rFonts w:cs="Tahoma"/>
          <w:sz w:val="22"/>
        </w:rPr>
      </w:pPr>
      <w:r w:rsidRPr="005E0822">
        <w:rPr>
          <w:rFonts w:cs="Tahoma"/>
          <w:sz w:val="22"/>
        </w:rPr>
        <w:t>Project acceptability,</w:t>
      </w:r>
    </w:p>
    <w:p w14:paraId="13CA9827" w14:textId="77777777" w:rsidR="003428AE" w:rsidRPr="005E0822" w:rsidRDefault="003428AE" w:rsidP="008E32C3">
      <w:pPr>
        <w:numPr>
          <w:ilvl w:val="0"/>
          <w:numId w:val="89"/>
        </w:numPr>
        <w:autoSpaceDE w:val="0"/>
        <w:autoSpaceDN w:val="0"/>
        <w:adjustRightInd w:val="0"/>
        <w:rPr>
          <w:rFonts w:cs="Tahoma"/>
          <w:sz w:val="22"/>
        </w:rPr>
      </w:pPr>
      <w:r w:rsidRPr="005E0822">
        <w:rPr>
          <w:rFonts w:cs="Tahoma"/>
          <w:sz w:val="22"/>
        </w:rPr>
        <w:t>Social, cultural and economic aspects,</w:t>
      </w:r>
    </w:p>
    <w:p w14:paraId="5E3BDB65" w14:textId="77777777" w:rsidR="003428AE" w:rsidRPr="005E0822" w:rsidRDefault="003428AE" w:rsidP="008E32C3">
      <w:pPr>
        <w:numPr>
          <w:ilvl w:val="0"/>
          <w:numId w:val="89"/>
        </w:numPr>
        <w:autoSpaceDE w:val="0"/>
        <w:autoSpaceDN w:val="0"/>
        <w:adjustRightInd w:val="0"/>
        <w:rPr>
          <w:rFonts w:cs="Tahoma"/>
          <w:sz w:val="22"/>
        </w:rPr>
      </w:pPr>
      <w:r w:rsidRPr="005E0822">
        <w:rPr>
          <w:rFonts w:cs="Tahoma"/>
          <w:sz w:val="22"/>
        </w:rPr>
        <w:t>Environmental Impacts</w:t>
      </w:r>
    </w:p>
    <w:p w14:paraId="395C999E" w14:textId="77777777" w:rsidR="003428AE" w:rsidRPr="005E0822" w:rsidRDefault="003428AE" w:rsidP="008E32C3">
      <w:pPr>
        <w:numPr>
          <w:ilvl w:val="0"/>
          <w:numId w:val="90"/>
        </w:numPr>
        <w:autoSpaceDE w:val="0"/>
        <w:autoSpaceDN w:val="0"/>
        <w:adjustRightInd w:val="0"/>
        <w:rPr>
          <w:rFonts w:cs="Tahoma"/>
          <w:sz w:val="22"/>
        </w:rPr>
      </w:pPr>
      <w:r w:rsidRPr="005E0822">
        <w:rPr>
          <w:rFonts w:cs="Tahoma"/>
          <w:sz w:val="22"/>
        </w:rPr>
        <w:t>Physical impacts,</w:t>
      </w:r>
    </w:p>
    <w:p w14:paraId="307E19C4" w14:textId="77777777" w:rsidR="003428AE" w:rsidRPr="005E0822" w:rsidRDefault="003428AE" w:rsidP="008E32C3">
      <w:pPr>
        <w:numPr>
          <w:ilvl w:val="0"/>
          <w:numId w:val="90"/>
        </w:numPr>
        <w:autoSpaceDE w:val="0"/>
        <w:autoSpaceDN w:val="0"/>
        <w:adjustRightInd w:val="0"/>
        <w:rPr>
          <w:rFonts w:cs="Tahoma"/>
          <w:sz w:val="22"/>
        </w:rPr>
      </w:pPr>
      <w:r w:rsidRPr="005E0822">
        <w:rPr>
          <w:rFonts w:cs="Tahoma"/>
          <w:sz w:val="22"/>
        </w:rPr>
        <w:t>Biological impacts,</w:t>
      </w:r>
    </w:p>
    <w:p w14:paraId="70AF4619" w14:textId="77777777" w:rsidR="003428AE" w:rsidRPr="005E0822" w:rsidRDefault="003428AE" w:rsidP="008E32C3">
      <w:pPr>
        <w:numPr>
          <w:ilvl w:val="0"/>
          <w:numId w:val="90"/>
        </w:numPr>
        <w:autoSpaceDE w:val="0"/>
        <w:autoSpaceDN w:val="0"/>
        <w:adjustRightInd w:val="0"/>
        <w:rPr>
          <w:rFonts w:cs="Tahoma"/>
          <w:sz w:val="22"/>
        </w:rPr>
      </w:pPr>
      <w:r w:rsidRPr="005E0822">
        <w:rPr>
          <w:rFonts w:cs="Tahoma"/>
          <w:sz w:val="22"/>
        </w:rPr>
        <w:t>Legal Compliance.</w:t>
      </w:r>
    </w:p>
    <w:p w14:paraId="0F211B61" w14:textId="77777777" w:rsidR="003428AE" w:rsidRPr="005E0822" w:rsidRDefault="003428AE" w:rsidP="008E32C3">
      <w:pPr>
        <w:pStyle w:val="Heading3"/>
        <w:numPr>
          <w:ilvl w:val="2"/>
          <w:numId w:val="170"/>
        </w:numPr>
        <w:pBdr>
          <w:bottom w:val="none" w:sz="0" w:space="0" w:color="auto"/>
        </w:pBdr>
        <w:rPr>
          <w:rFonts w:cs="Tahoma"/>
        </w:rPr>
      </w:pPr>
      <w:bookmarkStart w:id="220" w:name="_Toc103781198"/>
      <w:bookmarkStart w:id="221" w:name="_Toc121901658"/>
      <w:bookmarkStart w:id="222" w:name="_Toc148704293"/>
      <w:r w:rsidRPr="005E0822">
        <w:rPr>
          <w:rFonts w:cs="Tahoma"/>
        </w:rPr>
        <w:t>Sampling</w:t>
      </w:r>
      <w:bookmarkEnd w:id="220"/>
      <w:bookmarkEnd w:id="221"/>
      <w:bookmarkEnd w:id="222"/>
    </w:p>
    <w:p w14:paraId="04241A1B" w14:textId="77777777" w:rsidR="003428AE" w:rsidRPr="005E0822" w:rsidRDefault="003428AE" w:rsidP="008E32C3">
      <w:pPr>
        <w:pStyle w:val="ListParagraph"/>
        <w:numPr>
          <w:ilvl w:val="0"/>
          <w:numId w:val="189"/>
        </w:numPr>
        <w:rPr>
          <w:b/>
          <w:bCs/>
          <w:sz w:val="22"/>
        </w:rPr>
      </w:pPr>
      <w:r w:rsidRPr="005E0822">
        <w:rPr>
          <w:b/>
          <w:bCs/>
          <w:sz w:val="22"/>
        </w:rPr>
        <w:t>Ambient Noise</w:t>
      </w:r>
    </w:p>
    <w:p w14:paraId="780A2452" w14:textId="729C981B" w:rsidR="003428AE" w:rsidRPr="005E0822" w:rsidRDefault="003428AE" w:rsidP="003428AE">
      <w:pPr>
        <w:rPr>
          <w:rFonts w:cs="Tahoma"/>
          <w:sz w:val="22"/>
        </w:rPr>
      </w:pPr>
      <w:r w:rsidRPr="005E0822">
        <w:rPr>
          <w:rFonts w:cs="Tahoma"/>
          <w:sz w:val="22"/>
        </w:rPr>
        <w:t xml:space="preserve">Ambient noise survey was conducted using a Sound Level Meter (SoundTrack LxT® Sn 0004841) on the sensitive receptors neighboring the proposed project site to illustrate the existing baseline noise levels. The noise data was collected for a minimum of 15 minutes per receptor. The receptors were chosen such that there was no obstruction between them and the proposed site. The microphone was placed on a stand 1.5m from the ground and about 4m away from any reflecting surface. The receptors in </w:t>
      </w:r>
      <w:r w:rsidR="00953724" w:rsidRPr="005E0822">
        <w:rPr>
          <w:rFonts w:cs="Tahoma"/>
          <w:sz w:val="22"/>
        </w:rPr>
        <w:t>Meri</w:t>
      </w:r>
      <w:r w:rsidR="0077483C" w:rsidRPr="005E0822">
        <w:rPr>
          <w:rFonts w:cs="Tahoma"/>
          <w:sz w:val="22"/>
        </w:rPr>
        <w:t xml:space="preserve"> </w:t>
      </w:r>
      <w:r w:rsidRPr="005E0822">
        <w:rPr>
          <w:rFonts w:cs="Tahoma"/>
          <w:sz w:val="22"/>
        </w:rPr>
        <w:t>were the dispensary and two residential homes.</w:t>
      </w:r>
    </w:p>
    <w:p w14:paraId="38204591" w14:textId="77777777" w:rsidR="003428AE" w:rsidRPr="005E0822" w:rsidRDefault="003428AE" w:rsidP="003428AE">
      <w:pPr>
        <w:rPr>
          <w:rFonts w:cs="Tahoma"/>
          <w:sz w:val="22"/>
        </w:rPr>
      </w:pPr>
      <w:r w:rsidRPr="005E0822">
        <w:rPr>
          <w:rFonts w:cs="Tahoma"/>
          <w:sz w:val="22"/>
        </w:rPr>
        <w:t xml:space="preserve">The noise levels were then compared against the existing national standards. </w:t>
      </w:r>
    </w:p>
    <w:p w14:paraId="4919952E" w14:textId="77777777" w:rsidR="003428AE" w:rsidRPr="005E0822" w:rsidRDefault="003428AE" w:rsidP="008E32C3">
      <w:pPr>
        <w:pStyle w:val="ListParagraph"/>
        <w:numPr>
          <w:ilvl w:val="0"/>
          <w:numId w:val="189"/>
        </w:numPr>
        <w:spacing w:before="240"/>
        <w:rPr>
          <w:b/>
          <w:bCs/>
          <w:sz w:val="22"/>
        </w:rPr>
      </w:pPr>
      <w:r w:rsidRPr="005E0822">
        <w:rPr>
          <w:b/>
          <w:bCs/>
          <w:sz w:val="22"/>
        </w:rPr>
        <w:t>Soil Sampling and Analysis</w:t>
      </w:r>
    </w:p>
    <w:p w14:paraId="757CE6D1" w14:textId="77777777" w:rsidR="003428AE" w:rsidRPr="005E0822" w:rsidRDefault="003428AE" w:rsidP="003428AE">
      <w:pPr>
        <w:rPr>
          <w:rFonts w:cs="Tahoma"/>
          <w:sz w:val="22"/>
        </w:rPr>
      </w:pPr>
      <w:r w:rsidRPr="005E0822">
        <w:rPr>
          <w:rFonts w:cs="Tahoma"/>
          <w:sz w:val="22"/>
        </w:rPr>
        <w:t>Soil sampling and testing was done for purpose of soil quality control and identifying sources and effects of contamination of soil. Sampling was done manually within the boundaries of the proposed project site taking into consideration these guidelines:</w:t>
      </w:r>
    </w:p>
    <w:p w14:paraId="53AFC959" w14:textId="77777777" w:rsidR="003428AE" w:rsidRPr="005E0822" w:rsidRDefault="003428AE" w:rsidP="008E32C3">
      <w:pPr>
        <w:numPr>
          <w:ilvl w:val="0"/>
          <w:numId w:val="99"/>
        </w:numPr>
        <w:autoSpaceDE w:val="0"/>
        <w:autoSpaceDN w:val="0"/>
        <w:adjustRightInd w:val="0"/>
        <w:rPr>
          <w:rFonts w:cs="Tahoma"/>
          <w:sz w:val="22"/>
        </w:rPr>
      </w:pPr>
      <w:r w:rsidRPr="005E0822">
        <w:rPr>
          <w:rFonts w:cs="Tahoma"/>
          <w:sz w:val="22"/>
        </w:rPr>
        <w:t>Remove superfluous soil covering/s (i.e., dense vegetation, gravel, concrete etc.), if present and place to one side.</w:t>
      </w:r>
    </w:p>
    <w:p w14:paraId="19CC4B0E" w14:textId="77777777" w:rsidR="003428AE" w:rsidRPr="005E0822" w:rsidRDefault="003428AE" w:rsidP="008E32C3">
      <w:pPr>
        <w:numPr>
          <w:ilvl w:val="0"/>
          <w:numId w:val="99"/>
        </w:numPr>
        <w:autoSpaceDE w:val="0"/>
        <w:autoSpaceDN w:val="0"/>
        <w:adjustRightInd w:val="0"/>
        <w:rPr>
          <w:rFonts w:cs="Tahoma"/>
          <w:sz w:val="22"/>
        </w:rPr>
      </w:pPr>
      <w:r w:rsidRPr="005E0822">
        <w:rPr>
          <w:rFonts w:cs="Tahoma"/>
          <w:sz w:val="22"/>
        </w:rPr>
        <w:t>Use a clean implement (i.e., spade/shovel) and manually excavate a hole to a targeted depth of approximately 50 centimetres below ground level.</w:t>
      </w:r>
    </w:p>
    <w:p w14:paraId="4D6804E4" w14:textId="2D222DD3" w:rsidR="003428AE" w:rsidRPr="005E0822" w:rsidRDefault="003428AE" w:rsidP="008E32C3">
      <w:pPr>
        <w:numPr>
          <w:ilvl w:val="0"/>
          <w:numId w:val="99"/>
        </w:numPr>
        <w:autoSpaceDE w:val="0"/>
        <w:autoSpaceDN w:val="0"/>
        <w:adjustRightInd w:val="0"/>
        <w:rPr>
          <w:rFonts w:cs="Tahoma"/>
          <w:sz w:val="22"/>
        </w:rPr>
      </w:pPr>
      <w:r w:rsidRPr="005E0822">
        <w:rPr>
          <w:rFonts w:cs="Tahoma"/>
          <w:sz w:val="22"/>
        </w:rPr>
        <w:t xml:space="preserve">Obtain a representative soil sample (500g) and transfer it in a well labelled </w:t>
      </w:r>
      <w:r w:rsidR="00242314" w:rsidRPr="005E0822">
        <w:rPr>
          <w:rFonts w:cs="Tahoma"/>
          <w:sz w:val="22"/>
        </w:rPr>
        <w:t>airtight</w:t>
      </w:r>
      <w:r w:rsidRPr="005E0822">
        <w:rPr>
          <w:rFonts w:cs="Tahoma"/>
          <w:sz w:val="22"/>
        </w:rPr>
        <w:t xml:space="preserve"> zip lock bag</w:t>
      </w:r>
    </w:p>
    <w:p w14:paraId="2A90907F" w14:textId="77777777" w:rsidR="003428AE" w:rsidRPr="005E0822" w:rsidRDefault="003428AE" w:rsidP="008E32C3">
      <w:pPr>
        <w:numPr>
          <w:ilvl w:val="0"/>
          <w:numId w:val="99"/>
        </w:numPr>
        <w:autoSpaceDE w:val="0"/>
        <w:autoSpaceDN w:val="0"/>
        <w:adjustRightInd w:val="0"/>
        <w:rPr>
          <w:rFonts w:cs="Tahoma"/>
          <w:sz w:val="22"/>
        </w:rPr>
      </w:pPr>
      <w:r w:rsidRPr="005E0822">
        <w:rPr>
          <w:rFonts w:cs="Tahoma"/>
          <w:sz w:val="22"/>
        </w:rPr>
        <w:t>Record the GPS coordinates of the excavation.</w:t>
      </w:r>
    </w:p>
    <w:p w14:paraId="070420AC" w14:textId="77777777" w:rsidR="003428AE" w:rsidRPr="005E0822" w:rsidRDefault="003428AE" w:rsidP="008E32C3">
      <w:pPr>
        <w:numPr>
          <w:ilvl w:val="0"/>
          <w:numId w:val="99"/>
        </w:numPr>
        <w:autoSpaceDE w:val="0"/>
        <w:autoSpaceDN w:val="0"/>
        <w:adjustRightInd w:val="0"/>
        <w:rPr>
          <w:rFonts w:cs="Tahoma"/>
          <w:sz w:val="22"/>
        </w:rPr>
      </w:pPr>
      <w:r w:rsidRPr="005E0822">
        <w:rPr>
          <w:rFonts w:cs="Tahoma"/>
          <w:sz w:val="22"/>
        </w:rPr>
        <w:t>Backfill the excavation with the remaining recovered arisings and reinstate the surface as close as practicable to initial conditions.</w:t>
      </w:r>
    </w:p>
    <w:p w14:paraId="4466135E" w14:textId="77777777" w:rsidR="003428AE" w:rsidRPr="005E0822" w:rsidRDefault="003428AE" w:rsidP="008E32C3">
      <w:pPr>
        <w:numPr>
          <w:ilvl w:val="0"/>
          <w:numId w:val="99"/>
        </w:numPr>
        <w:autoSpaceDE w:val="0"/>
        <w:autoSpaceDN w:val="0"/>
        <w:adjustRightInd w:val="0"/>
        <w:rPr>
          <w:rFonts w:cs="Tahoma"/>
          <w:sz w:val="22"/>
        </w:rPr>
      </w:pPr>
      <w:r w:rsidRPr="005E0822">
        <w:rPr>
          <w:rFonts w:cs="Tahoma"/>
          <w:sz w:val="22"/>
        </w:rPr>
        <w:t>The soil sample was then transferred to Polucon Services (K) limited for chemical analysis that comprised of Benzene, toluene, ethylbenzene and xylene (BTEX) and Polycyclic Aromatic Hydrocarbons (PAH).</w:t>
      </w:r>
    </w:p>
    <w:p w14:paraId="1B01CF6C" w14:textId="77777777" w:rsidR="003428AE" w:rsidRPr="005E0822" w:rsidRDefault="003428AE" w:rsidP="003428AE">
      <w:pPr>
        <w:autoSpaceDE w:val="0"/>
        <w:autoSpaceDN w:val="0"/>
        <w:adjustRightInd w:val="0"/>
        <w:spacing w:before="240"/>
        <w:ind w:left="-180"/>
        <w:rPr>
          <w:rFonts w:cs="Tahoma"/>
          <w:b/>
          <w:sz w:val="22"/>
        </w:rPr>
      </w:pPr>
      <w:r w:rsidRPr="005E0822">
        <w:rPr>
          <w:rFonts w:cs="Tahoma"/>
          <w:b/>
          <w:sz w:val="22"/>
        </w:rPr>
        <w:t>Below is an outline of the basic ESIA steps that were followed during the assessment:</w:t>
      </w:r>
    </w:p>
    <w:p w14:paraId="2F7F26A5" w14:textId="77777777" w:rsidR="003428AE" w:rsidRPr="005E0822" w:rsidRDefault="003428AE" w:rsidP="003428AE">
      <w:pPr>
        <w:autoSpaceDE w:val="0"/>
        <w:autoSpaceDN w:val="0"/>
        <w:adjustRightInd w:val="0"/>
        <w:ind w:left="-180"/>
        <w:rPr>
          <w:rFonts w:cs="Tahoma"/>
          <w:sz w:val="22"/>
          <w:u w:val="single"/>
        </w:rPr>
      </w:pPr>
      <w:r w:rsidRPr="005E0822">
        <w:rPr>
          <w:rFonts w:cs="Tahoma"/>
          <w:sz w:val="22"/>
          <w:u w:val="single"/>
        </w:rPr>
        <w:t>Step 1: Project Concepts</w:t>
      </w:r>
    </w:p>
    <w:p w14:paraId="3BFA5B90" w14:textId="77777777" w:rsidR="003428AE" w:rsidRPr="005E0822" w:rsidRDefault="003428AE" w:rsidP="003428AE">
      <w:pPr>
        <w:autoSpaceDE w:val="0"/>
        <w:autoSpaceDN w:val="0"/>
        <w:adjustRightInd w:val="0"/>
        <w:ind w:left="-180"/>
        <w:rPr>
          <w:rFonts w:cs="Tahoma"/>
          <w:sz w:val="22"/>
        </w:rPr>
      </w:pPr>
      <w:r w:rsidRPr="005E0822">
        <w:rPr>
          <w:rFonts w:cs="Tahoma"/>
          <w:sz w:val="22"/>
        </w:rPr>
        <w:t>The project details regarding; scope, design, implementation, tests, commissioning were first analysed.</w:t>
      </w:r>
    </w:p>
    <w:p w14:paraId="0E977211" w14:textId="77777777" w:rsidR="003428AE" w:rsidRPr="005E0822" w:rsidRDefault="003428AE" w:rsidP="003428AE">
      <w:pPr>
        <w:autoSpaceDE w:val="0"/>
        <w:autoSpaceDN w:val="0"/>
        <w:adjustRightInd w:val="0"/>
        <w:spacing w:before="240"/>
        <w:ind w:left="-180"/>
        <w:rPr>
          <w:rFonts w:cs="Tahoma"/>
          <w:sz w:val="22"/>
          <w:u w:val="single"/>
        </w:rPr>
      </w:pPr>
      <w:r w:rsidRPr="005E0822">
        <w:rPr>
          <w:rFonts w:cs="Tahoma"/>
          <w:sz w:val="22"/>
          <w:u w:val="single"/>
        </w:rPr>
        <w:t>Step 2: Terms of Reference (ToR)</w:t>
      </w:r>
    </w:p>
    <w:p w14:paraId="62FFA5FA" w14:textId="77777777" w:rsidR="003428AE" w:rsidRPr="005E0822" w:rsidRDefault="003428AE" w:rsidP="003428AE">
      <w:pPr>
        <w:autoSpaceDE w:val="0"/>
        <w:autoSpaceDN w:val="0"/>
        <w:adjustRightInd w:val="0"/>
        <w:ind w:left="-180"/>
        <w:rPr>
          <w:rFonts w:cs="Tahoma"/>
          <w:sz w:val="22"/>
        </w:rPr>
      </w:pPr>
      <w:r w:rsidRPr="005E0822">
        <w:rPr>
          <w:rFonts w:cs="Tahoma"/>
          <w:sz w:val="22"/>
        </w:rPr>
        <w:t>The terms of Reference were developed guided by EMCA 1999 and The Environmental Impact Assessment/ Audit regulations 2003. Any new developments out of character with their surrounding must have an ESIA undertaken; for review, Approval and Licensing by NEMA.</w:t>
      </w:r>
    </w:p>
    <w:p w14:paraId="048F63AE" w14:textId="77777777" w:rsidR="003428AE" w:rsidRPr="005E0822" w:rsidRDefault="003428AE" w:rsidP="003428AE">
      <w:pPr>
        <w:autoSpaceDE w:val="0"/>
        <w:autoSpaceDN w:val="0"/>
        <w:adjustRightInd w:val="0"/>
        <w:spacing w:before="240"/>
        <w:ind w:left="-180"/>
        <w:rPr>
          <w:rFonts w:cs="Tahoma"/>
          <w:sz w:val="22"/>
          <w:u w:val="single"/>
        </w:rPr>
      </w:pPr>
      <w:r w:rsidRPr="005E0822">
        <w:rPr>
          <w:rFonts w:cs="Tahoma"/>
          <w:sz w:val="22"/>
          <w:u w:val="single"/>
        </w:rPr>
        <w:t>Step 3: Project Screening</w:t>
      </w:r>
    </w:p>
    <w:p w14:paraId="0BEFC75B" w14:textId="77777777" w:rsidR="003428AE" w:rsidRPr="005E0822" w:rsidRDefault="003428AE" w:rsidP="003428AE">
      <w:pPr>
        <w:autoSpaceDE w:val="0"/>
        <w:autoSpaceDN w:val="0"/>
        <w:adjustRightInd w:val="0"/>
        <w:ind w:left="-180"/>
        <w:rPr>
          <w:rFonts w:cs="Tahoma"/>
          <w:sz w:val="22"/>
        </w:rPr>
      </w:pPr>
      <w:r w:rsidRPr="005E0822">
        <w:rPr>
          <w:rFonts w:cs="Tahoma"/>
          <w:sz w:val="22"/>
        </w:rPr>
        <w:t>Details about baseline conditions and potential environmental and social impacts were collected through desktop study, stakeholder consultations, site visits, photography, and inductive methods.</w:t>
      </w:r>
    </w:p>
    <w:p w14:paraId="08BFA9EE" w14:textId="77777777" w:rsidR="003428AE" w:rsidRPr="005E0822" w:rsidRDefault="003428AE" w:rsidP="003428AE">
      <w:pPr>
        <w:autoSpaceDE w:val="0"/>
        <w:autoSpaceDN w:val="0"/>
        <w:adjustRightInd w:val="0"/>
        <w:spacing w:before="240"/>
        <w:ind w:left="-180"/>
        <w:rPr>
          <w:rFonts w:cs="Tahoma"/>
          <w:sz w:val="22"/>
          <w:u w:val="single"/>
        </w:rPr>
      </w:pPr>
      <w:r w:rsidRPr="005E0822">
        <w:rPr>
          <w:rFonts w:cs="Tahoma"/>
          <w:sz w:val="22"/>
          <w:u w:val="single"/>
        </w:rPr>
        <w:t>Step 4: Identification of Potential Environmental and Social Impacts</w:t>
      </w:r>
    </w:p>
    <w:p w14:paraId="3BE6C7F5" w14:textId="77777777" w:rsidR="003428AE" w:rsidRPr="005E0822" w:rsidRDefault="003428AE" w:rsidP="003428AE">
      <w:pPr>
        <w:autoSpaceDE w:val="0"/>
        <w:autoSpaceDN w:val="0"/>
        <w:adjustRightInd w:val="0"/>
        <w:ind w:left="-180"/>
        <w:rPr>
          <w:rFonts w:cs="Tahoma"/>
          <w:sz w:val="22"/>
        </w:rPr>
      </w:pPr>
      <w:r w:rsidRPr="005E0822">
        <w:rPr>
          <w:rFonts w:cs="Tahoma"/>
          <w:sz w:val="22"/>
        </w:rPr>
        <w:t>The Potential Environmental impacts were identified, Classified and magnitude determined.</w:t>
      </w:r>
    </w:p>
    <w:p w14:paraId="1F91DA32" w14:textId="77777777" w:rsidR="003428AE" w:rsidRPr="005E0822" w:rsidRDefault="003428AE" w:rsidP="003428AE">
      <w:pPr>
        <w:autoSpaceDE w:val="0"/>
        <w:autoSpaceDN w:val="0"/>
        <w:adjustRightInd w:val="0"/>
        <w:spacing w:before="240"/>
        <w:ind w:left="-180"/>
        <w:rPr>
          <w:rFonts w:cs="Tahoma"/>
          <w:sz w:val="22"/>
          <w:u w:val="single"/>
        </w:rPr>
      </w:pPr>
      <w:r w:rsidRPr="005E0822">
        <w:rPr>
          <w:rFonts w:cs="Tahoma"/>
          <w:sz w:val="22"/>
          <w:u w:val="single"/>
        </w:rPr>
        <w:t>Step 5: Impact Assessment and Consultations</w:t>
      </w:r>
    </w:p>
    <w:p w14:paraId="396C81FD" w14:textId="4F1203E1" w:rsidR="003428AE" w:rsidRPr="005E0822" w:rsidRDefault="003428AE" w:rsidP="003428AE">
      <w:pPr>
        <w:autoSpaceDE w:val="0"/>
        <w:autoSpaceDN w:val="0"/>
        <w:adjustRightInd w:val="0"/>
        <w:ind w:left="-180"/>
        <w:rPr>
          <w:rFonts w:cs="Tahoma"/>
          <w:sz w:val="22"/>
        </w:rPr>
      </w:pPr>
      <w:r w:rsidRPr="005E0822">
        <w:rPr>
          <w:rFonts w:cs="Tahoma"/>
          <w:sz w:val="22"/>
        </w:rPr>
        <w:t xml:space="preserve">The Environmental and Social Impacts were analysed, assessed and discussed in </w:t>
      </w:r>
      <w:r w:rsidR="00242314" w:rsidRPr="005E0822">
        <w:rPr>
          <w:rFonts w:cs="Tahoma"/>
          <w:sz w:val="22"/>
        </w:rPr>
        <w:t>detail</w:t>
      </w:r>
      <w:r w:rsidRPr="005E0822">
        <w:rPr>
          <w:rFonts w:cs="Tahoma"/>
          <w:sz w:val="22"/>
        </w:rPr>
        <w:t xml:space="preserve"> involving consultations with the KPLC and other stakeholders.</w:t>
      </w:r>
    </w:p>
    <w:p w14:paraId="12C387E0" w14:textId="77777777" w:rsidR="003428AE" w:rsidRPr="005E0822" w:rsidRDefault="003428AE" w:rsidP="003428AE">
      <w:pPr>
        <w:autoSpaceDE w:val="0"/>
        <w:autoSpaceDN w:val="0"/>
        <w:adjustRightInd w:val="0"/>
        <w:spacing w:before="240"/>
        <w:ind w:left="-180"/>
        <w:rPr>
          <w:rFonts w:cs="Tahoma"/>
          <w:sz w:val="22"/>
          <w:u w:val="single"/>
        </w:rPr>
      </w:pPr>
      <w:r w:rsidRPr="005E0822">
        <w:rPr>
          <w:rFonts w:cs="Tahoma"/>
          <w:sz w:val="22"/>
          <w:u w:val="single"/>
        </w:rPr>
        <w:t>Step 6: Formulation of Mitigation measures</w:t>
      </w:r>
    </w:p>
    <w:p w14:paraId="7240625B" w14:textId="77777777" w:rsidR="003428AE" w:rsidRPr="005E0822" w:rsidRDefault="003428AE" w:rsidP="003428AE">
      <w:pPr>
        <w:autoSpaceDE w:val="0"/>
        <w:autoSpaceDN w:val="0"/>
        <w:adjustRightInd w:val="0"/>
        <w:ind w:left="-180"/>
        <w:rPr>
          <w:rFonts w:cs="Tahoma"/>
          <w:sz w:val="22"/>
        </w:rPr>
      </w:pPr>
      <w:r w:rsidRPr="005E0822">
        <w:rPr>
          <w:rFonts w:cs="Tahoma"/>
          <w:sz w:val="22"/>
        </w:rPr>
        <w:t>Mitigation measures to ameliorate or minimize the potential Environmental and Socio – economic impacts were formulated for the entire project life.</w:t>
      </w:r>
    </w:p>
    <w:p w14:paraId="2B0A2FED" w14:textId="77777777" w:rsidR="003428AE" w:rsidRPr="005E0822" w:rsidRDefault="003428AE" w:rsidP="003428AE">
      <w:pPr>
        <w:autoSpaceDE w:val="0"/>
        <w:autoSpaceDN w:val="0"/>
        <w:adjustRightInd w:val="0"/>
        <w:spacing w:before="240"/>
        <w:ind w:left="-180"/>
        <w:rPr>
          <w:rFonts w:cs="Tahoma"/>
          <w:sz w:val="22"/>
          <w:u w:val="single"/>
        </w:rPr>
      </w:pPr>
      <w:r w:rsidRPr="005E0822">
        <w:rPr>
          <w:rFonts w:cs="Tahoma"/>
          <w:sz w:val="22"/>
          <w:u w:val="single"/>
        </w:rPr>
        <w:t>Step 7: Development of an Environmental &amp; Social Management and Monitoring Plan:</w:t>
      </w:r>
    </w:p>
    <w:p w14:paraId="40DD5C1B" w14:textId="77777777" w:rsidR="003428AE" w:rsidRPr="005E0822" w:rsidRDefault="003428AE" w:rsidP="003428AE">
      <w:pPr>
        <w:autoSpaceDE w:val="0"/>
        <w:autoSpaceDN w:val="0"/>
        <w:adjustRightInd w:val="0"/>
        <w:ind w:left="-180"/>
        <w:rPr>
          <w:rFonts w:cs="Tahoma"/>
          <w:sz w:val="22"/>
        </w:rPr>
      </w:pPr>
      <w:r w:rsidRPr="005E0822">
        <w:rPr>
          <w:rFonts w:cs="Tahoma"/>
          <w:sz w:val="22"/>
        </w:rPr>
        <w:t>An E&amp;SMMP for the project life was developed indicating parameters to be monitored, persons responsible, timing and costs involved.</w:t>
      </w:r>
    </w:p>
    <w:p w14:paraId="07235CD1" w14:textId="77777777" w:rsidR="003428AE" w:rsidRPr="005E0822" w:rsidRDefault="003428AE" w:rsidP="003428AE">
      <w:pPr>
        <w:autoSpaceDE w:val="0"/>
        <w:autoSpaceDN w:val="0"/>
        <w:adjustRightInd w:val="0"/>
        <w:spacing w:before="240"/>
        <w:ind w:left="-180"/>
        <w:rPr>
          <w:rFonts w:cs="Tahoma"/>
          <w:sz w:val="22"/>
        </w:rPr>
      </w:pPr>
      <w:r w:rsidRPr="005E0822">
        <w:rPr>
          <w:rFonts w:cs="Tahoma"/>
          <w:sz w:val="22"/>
        </w:rPr>
        <w:t>Specific issues covered in the project report include but are not limited to:</w:t>
      </w:r>
    </w:p>
    <w:p w14:paraId="72AC6BB4" w14:textId="77777777" w:rsidR="003428AE" w:rsidRPr="005E0822" w:rsidRDefault="003428AE" w:rsidP="008E32C3">
      <w:pPr>
        <w:numPr>
          <w:ilvl w:val="0"/>
          <w:numId w:val="86"/>
        </w:numPr>
        <w:autoSpaceDE w:val="0"/>
        <w:autoSpaceDN w:val="0"/>
        <w:adjustRightInd w:val="0"/>
        <w:rPr>
          <w:rFonts w:cs="Tahoma"/>
          <w:sz w:val="22"/>
        </w:rPr>
      </w:pPr>
      <w:r w:rsidRPr="005E0822">
        <w:rPr>
          <w:rFonts w:cs="Tahoma"/>
          <w:sz w:val="22"/>
        </w:rPr>
        <w:t>Name of the proponent, address and contact person</w:t>
      </w:r>
    </w:p>
    <w:p w14:paraId="5BACD7EB" w14:textId="77777777" w:rsidR="003428AE" w:rsidRPr="005E0822" w:rsidRDefault="003428AE" w:rsidP="008E32C3">
      <w:pPr>
        <w:numPr>
          <w:ilvl w:val="0"/>
          <w:numId w:val="86"/>
        </w:numPr>
        <w:autoSpaceDE w:val="0"/>
        <w:autoSpaceDN w:val="0"/>
        <w:adjustRightInd w:val="0"/>
        <w:rPr>
          <w:rFonts w:cs="Tahoma"/>
          <w:sz w:val="22"/>
        </w:rPr>
      </w:pPr>
      <w:r w:rsidRPr="005E0822">
        <w:rPr>
          <w:rFonts w:cs="Tahoma"/>
          <w:sz w:val="22"/>
        </w:rPr>
        <w:t>Title of the project</w:t>
      </w:r>
    </w:p>
    <w:p w14:paraId="10E43235" w14:textId="77777777" w:rsidR="003428AE" w:rsidRPr="005E0822" w:rsidRDefault="003428AE" w:rsidP="008E32C3">
      <w:pPr>
        <w:numPr>
          <w:ilvl w:val="0"/>
          <w:numId w:val="86"/>
        </w:numPr>
        <w:autoSpaceDE w:val="0"/>
        <w:autoSpaceDN w:val="0"/>
        <w:adjustRightInd w:val="0"/>
        <w:rPr>
          <w:rFonts w:cs="Tahoma"/>
          <w:sz w:val="22"/>
        </w:rPr>
      </w:pPr>
      <w:r w:rsidRPr="005E0822">
        <w:rPr>
          <w:rFonts w:cs="Tahoma"/>
          <w:sz w:val="22"/>
        </w:rPr>
        <w:t>Objectives and scope of the project</w:t>
      </w:r>
    </w:p>
    <w:p w14:paraId="1D66DAF2" w14:textId="055BEB82" w:rsidR="003428AE" w:rsidRPr="005E0822" w:rsidRDefault="003428AE" w:rsidP="008E32C3">
      <w:pPr>
        <w:numPr>
          <w:ilvl w:val="0"/>
          <w:numId w:val="86"/>
        </w:numPr>
        <w:autoSpaceDE w:val="0"/>
        <w:autoSpaceDN w:val="0"/>
        <w:adjustRightInd w:val="0"/>
        <w:rPr>
          <w:rFonts w:cs="Tahoma"/>
          <w:sz w:val="22"/>
        </w:rPr>
      </w:pPr>
      <w:r w:rsidRPr="005E0822">
        <w:rPr>
          <w:rFonts w:cs="Tahoma"/>
          <w:sz w:val="22"/>
        </w:rPr>
        <w:t xml:space="preserve">Nature of the </w:t>
      </w:r>
      <w:r w:rsidR="00242314" w:rsidRPr="005E0822">
        <w:rPr>
          <w:rFonts w:cs="Tahoma"/>
          <w:sz w:val="22"/>
        </w:rPr>
        <w:t>project.</w:t>
      </w:r>
    </w:p>
    <w:p w14:paraId="0DEA3887" w14:textId="221ADDCA" w:rsidR="003428AE" w:rsidRPr="005E0822" w:rsidRDefault="003428AE" w:rsidP="008E32C3">
      <w:pPr>
        <w:numPr>
          <w:ilvl w:val="0"/>
          <w:numId w:val="86"/>
        </w:numPr>
        <w:autoSpaceDE w:val="0"/>
        <w:autoSpaceDN w:val="0"/>
        <w:adjustRightInd w:val="0"/>
        <w:rPr>
          <w:rFonts w:cs="Tahoma"/>
          <w:sz w:val="22"/>
        </w:rPr>
      </w:pPr>
      <w:r w:rsidRPr="005E0822">
        <w:rPr>
          <w:rFonts w:cs="Tahoma"/>
          <w:sz w:val="22"/>
        </w:rPr>
        <w:t xml:space="preserve">Location of the proposed project, including the physical area that may be affected by the project’s </w:t>
      </w:r>
      <w:r w:rsidR="00242314" w:rsidRPr="005E0822">
        <w:rPr>
          <w:rFonts w:cs="Tahoma"/>
          <w:sz w:val="22"/>
        </w:rPr>
        <w:t>activities.</w:t>
      </w:r>
    </w:p>
    <w:p w14:paraId="6D8758E0" w14:textId="59C7B76F" w:rsidR="003428AE" w:rsidRPr="005E0822" w:rsidRDefault="003428AE" w:rsidP="008E32C3">
      <w:pPr>
        <w:numPr>
          <w:ilvl w:val="0"/>
          <w:numId w:val="86"/>
        </w:numPr>
        <w:autoSpaceDE w:val="0"/>
        <w:autoSpaceDN w:val="0"/>
        <w:adjustRightInd w:val="0"/>
        <w:rPr>
          <w:rFonts w:cs="Tahoma"/>
          <w:sz w:val="22"/>
        </w:rPr>
      </w:pPr>
      <w:r w:rsidRPr="005E0822">
        <w:rPr>
          <w:rFonts w:cs="Tahoma"/>
          <w:sz w:val="22"/>
        </w:rPr>
        <w:t xml:space="preserve">Types of activities that will be undertaken during the project construction, operation and decommissioning </w:t>
      </w:r>
      <w:r w:rsidR="00242314" w:rsidRPr="005E0822">
        <w:rPr>
          <w:rFonts w:cs="Tahoma"/>
          <w:sz w:val="22"/>
        </w:rPr>
        <w:t>phases.</w:t>
      </w:r>
    </w:p>
    <w:p w14:paraId="7C696E4D" w14:textId="4F2ECB84" w:rsidR="003428AE" w:rsidRPr="005E0822" w:rsidRDefault="003428AE" w:rsidP="008E32C3">
      <w:pPr>
        <w:numPr>
          <w:ilvl w:val="0"/>
          <w:numId w:val="86"/>
        </w:numPr>
        <w:autoSpaceDE w:val="0"/>
        <w:autoSpaceDN w:val="0"/>
        <w:adjustRightInd w:val="0"/>
        <w:rPr>
          <w:rFonts w:cs="Tahoma"/>
          <w:sz w:val="22"/>
        </w:rPr>
      </w:pPr>
      <w:r w:rsidRPr="005E0822">
        <w:rPr>
          <w:rFonts w:cs="Tahoma"/>
          <w:sz w:val="22"/>
        </w:rPr>
        <w:t xml:space="preserve">Design of the </w:t>
      </w:r>
      <w:r w:rsidR="00242314" w:rsidRPr="005E0822">
        <w:rPr>
          <w:rFonts w:cs="Tahoma"/>
          <w:sz w:val="22"/>
        </w:rPr>
        <w:t>project.</w:t>
      </w:r>
    </w:p>
    <w:p w14:paraId="73B97396" w14:textId="78AAF2E2" w:rsidR="003428AE" w:rsidRPr="005E0822" w:rsidRDefault="003428AE" w:rsidP="008E32C3">
      <w:pPr>
        <w:numPr>
          <w:ilvl w:val="0"/>
          <w:numId w:val="86"/>
        </w:numPr>
        <w:autoSpaceDE w:val="0"/>
        <w:autoSpaceDN w:val="0"/>
        <w:adjustRightInd w:val="0"/>
        <w:rPr>
          <w:rFonts w:cs="Tahoma"/>
          <w:sz w:val="22"/>
        </w:rPr>
      </w:pPr>
      <w:r w:rsidRPr="005E0822">
        <w:rPr>
          <w:rFonts w:cs="Tahoma"/>
          <w:sz w:val="22"/>
        </w:rPr>
        <w:t xml:space="preserve">Materials to be used, products and by-products, including waste to be generated by the project and the method(s) of their </w:t>
      </w:r>
      <w:r w:rsidR="00242314" w:rsidRPr="005E0822">
        <w:rPr>
          <w:rFonts w:cs="Tahoma"/>
          <w:sz w:val="22"/>
        </w:rPr>
        <w:t>disposal.</w:t>
      </w:r>
    </w:p>
    <w:p w14:paraId="2C9425D3" w14:textId="6FECB5FA" w:rsidR="003428AE" w:rsidRPr="005E0822" w:rsidRDefault="003428AE" w:rsidP="008E32C3">
      <w:pPr>
        <w:numPr>
          <w:ilvl w:val="0"/>
          <w:numId w:val="86"/>
        </w:numPr>
        <w:autoSpaceDE w:val="0"/>
        <w:autoSpaceDN w:val="0"/>
        <w:adjustRightInd w:val="0"/>
        <w:rPr>
          <w:rFonts w:cs="Tahoma"/>
          <w:sz w:val="22"/>
        </w:rPr>
      </w:pPr>
      <w:r w:rsidRPr="005E0822">
        <w:rPr>
          <w:rFonts w:cs="Tahoma"/>
          <w:sz w:val="22"/>
        </w:rPr>
        <w:t xml:space="preserve">Potential environmental impacts of the </w:t>
      </w:r>
      <w:r w:rsidR="00242314" w:rsidRPr="005E0822">
        <w:rPr>
          <w:rFonts w:cs="Tahoma"/>
          <w:sz w:val="22"/>
        </w:rPr>
        <w:t>project.</w:t>
      </w:r>
    </w:p>
    <w:p w14:paraId="4A7BCB85" w14:textId="27D5AC83" w:rsidR="003428AE" w:rsidRPr="005E0822" w:rsidRDefault="003428AE" w:rsidP="008E32C3">
      <w:pPr>
        <w:numPr>
          <w:ilvl w:val="0"/>
          <w:numId w:val="86"/>
        </w:numPr>
        <w:autoSpaceDE w:val="0"/>
        <w:autoSpaceDN w:val="0"/>
        <w:adjustRightInd w:val="0"/>
        <w:rPr>
          <w:rFonts w:cs="Tahoma"/>
          <w:sz w:val="22"/>
        </w:rPr>
      </w:pPr>
      <w:r w:rsidRPr="005E0822">
        <w:rPr>
          <w:rFonts w:cs="Tahoma"/>
          <w:sz w:val="22"/>
        </w:rPr>
        <w:t xml:space="preserve">Economic and social impacts to the local community and the nation in </w:t>
      </w:r>
      <w:r w:rsidR="00242314" w:rsidRPr="005E0822">
        <w:rPr>
          <w:rFonts w:cs="Tahoma"/>
          <w:sz w:val="22"/>
        </w:rPr>
        <w:t>general.</w:t>
      </w:r>
    </w:p>
    <w:p w14:paraId="0A3B8C2E" w14:textId="77777777" w:rsidR="003428AE" w:rsidRPr="005E0822" w:rsidRDefault="003428AE" w:rsidP="008E32C3">
      <w:pPr>
        <w:numPr>
          <w:ilvl w:val="0"/>
          <w:numId w:val="86"/>
        </w:numPr>
        <w:autoSpaceDE w:val="0"/>
        <w:autoSpaceDN w:val="0"/>
        <w:adjustRightInd w:val="0"/>
        <w:rPr>
          <w:rFonts w:cs="Tahoma"/>
          <w:sz w:val="22"/>
        </w:rPr>
      </w:pPr>
      <w:r w:rsidRPr="005E0822">
        <w:rPr>
          <w:rFonts w:cs="Tahoma"/>
          <w:sz w:val="22"/>
        </w:rPr>
        <w:t>Views of the public/potentially affected people about the project; and</w:t>
      </w:r>
    </w:p>
    <w:p w14:paraId="297D728A" w14:textId="77777777" w:rsidR="003428AE" w:rsidRPr="005E0822" w:rsidRDefault="003428AE" w:rsidP="008E32C3">
      <w:pPr>
        <w:numPr>
          <w:ilvl w:val="0"/>
          <w:numId w:val="86"/>
        </w:numPr>
        <w:autoSpaceDE w:val="0"/>
        <w:autoSpaceDN w:val="0"/>
        <w:adjustRightInd w:val="0"/>
        <w:rPr>
          <w:rFonts w:cs="Tahoma"/>
          <w:sz w:val="22"/>
        </w:rPr>
      </w:pPr>
      <w:r w:rsidRPr="005E0822">
        <w:rPr>
          <w:rFonts w:cs="Tahoma"/>
          <w:sz w:val="22"/>
        </w:rPr>
        <w:t>An Environmental and Social Management and Monitoring Plan (ESMMP) for the entire project cycle to include mitigation measures to be taken during and after implementation of the project and an action plan for the prevention and management of foreseeable accidents during the project cycle.</w:t>
      </w:r>
    </w:p>
    <w:p w14:paraId="4C9FE9F4" w14:textId="77777777" w:rsidR="003428AE" w:rsidRPr="005E0822" w:rsidRDefault="003428AE" w:rsidP="008E32C3">
      <w:pPr>
        <w:numPr>
          <w:ilvl w:val="0"/>
          <w:numId w:val="86"/>
        </w:numPr>
        <w:autoSpaceDE w:val="0"/>
        <w:autoSpaceDN w:val="0"/>
        <w:adjustRightInd w:val="0"/>
        <w:rPr>
          <w:rFonts w:cs="Tahoma"/>
          <w:i/>
          <w:sz w:val="22"/>
        </w:rPr>
      </w:pPr>
      <w:r w:rsidRPr="005E0822">
        <w:rPr>
          <w:rFonts w:cs="Tahoma"/>
          <w:sz w:val="22"/>
        </w:rPr>
        <w:t xml:space="preserve">An Environmental and Social Management and Monitoring Plan </w:t>
      </w:r>
      <w:r w:rsidRPr="005E0822">
        <w:rPr>
          <w:rFonts w:cs="Tahoma"/>
          <w:i/>
          <w:sz w:val="22"/>
        </w:rPr>
        <w:t>(ESMMP)</w:t>
      </w:r>
    </w:p>
    <w:p w14:paraId="2DDF1CF8" w14:textId="77777777" w:rsidR="003428AE" w:rsidRPr="005E0822" w:rsidRDefault="003428AE" w:rsidP="008E32C3">
      <w:pPr>
        <w:pStyle w:val="Heading2"/>
        <w:numPr>
          <w:ilvl w:val="1"/>
          <w:numId w:val="170"/>
        </w:numPr>
        <w:rPr>
          <w:sz w:val="22"/>
          <w:szCs w:val="22"/>
        </w:rPr>
      </w:pPr>
      <w:bookmarkStart w:id="223" w:name="_Toc527625325"/>
      <w:bookmarkStart w:id="224" w:name="_Toc92878991"/>
      <w:bookmarkStart w:id="225" w:name="_Toc92879195"/>
      <w:bookmarkStart w:id="226" w:name="_Toc92902292"/>
      <w:bookmarkStart w:id="227" w:name="_Toc103781199"/>
      <w:bookmarkStart w:id="228" w:name="_Toc121901659"/>
      <w:bookmarkStart w:id="229" w:name="_Toc148704294"/>
      <w:r w:rsidRPr="005E0822">
        <w:rPr>
          <w:sz w:val="22"/>
          <w:szCs w:val="22"/>
        </w:rPr>
        <w:t>ESIA Procedure</w:t>
      </w:r>
      <w:bookmarkEnd w:id="223"/>
      <w:bookmarkEnd w:id="224"/>
      <w:bookmarkEnd w:id="225"/>
      <w:bookmarkEnd w:id="226"/>
      <w:bookmarkEnd w:id="227"/>
      <w:bookmarkEnd w:id="228"/>
      <w:bookmarkEnd w:id="229"/>
      <w:r w:rsidRPr="005E0822">
        <w:rPr>
          <w:sz w:val="22"/>
          <w:szCs w:val="22"/>
        </w:rPr>
        <w:t xml:space="preserve"> </w:t>
      </w:r>
    </w:p>
    <w:p w14:paraId="63671C13" w14:textId="77777777" w:rsidR="003428AE" w:rsidRPr="005E0822" w:rsidRDefault="003428AE" w:rsidP="00504EA0">
      <w:pPr>
        <w:pBdr>
          <w:top w:val="single" w:sz="4" w:space="1" w:color="auto"/>
          <w:left w:val="single" w:sz="4" w:space="6" w:color="auto"/>
          <w:bottom w:val="single" w:sz="4" w:space="0" w:color="auto"/>
          <w:right w:val="single" w:sz="4" w:space="4" w:color="auto"/>
        </w:pBdr>
        <w:rPr>
          <w:rFonts w:cs="Tahoma"/>
          <w:color w:val="4F81BD"/>
          <w:sz w:val="22"/>
        </w:rPr>
      </w:pPr>
      <w:r w:rsidRPr="005E0822">
        <w:rPr>
          <w:rFonts w:cs="Tahoma"/>
          <w:noProof/>
          <w:color w:val="4F81BD"/>
          <w:sz w:val="22"/>
          <w:lang w:val="en-US" w:eastAsia="en-US"/>
        </w:rPr>
        <mc:AlternateContent>
          <mc:Choice Requires="wpg">
            <w:drawing>
              <wp:anchor distT="0" distB="0" distL="114300" distR="114300" simplePos="0" relativeHeight="251657216" behindDoc="0" locked="0" layoutInCell="1" allowOverlap="1" wp14:anchorId="2BC8D6CD" wp14:editId="68493575">
                <wp:simplePos x="0" y="0"/>
                <wp:positionH relativeFrom="column">
                  <wp:posOffset>4379</wp:posOffset>
                </wp:positionH>
                <wp:positionV relativeFrom="paragraph">
                  <wp:posOffset>106964</wp:posOffset>
                </wp:positionV>
                <wp:extent cx="5883030" cy="1919013"/>
                <wp:effectExtent l="25400" t="25400" r="35560" b="36830"/>
                <wp:wrapNone/>
                <wp:docPr id="298783309" name="Group 2"/>
                <wp:cNvGraphicFramePr/>
                <a:graphic xmlns:a="http://schemas.openxmlformats.org/drawingml/2006/main">
                  <a:graphicData uri="http://schemas.microsoft.com/office/word/2010/wordprocessingGroup">
                    <wpg:wgp>
                      <wpg:cNvGrpSpPr/>
                      <wpg:grpSpPr>
                        <a:xfrm>
                          <a:off x="0" y="0"/>
                          <a:ext cx="5883030" cy="1919013"/>
                          <a:chOff x="0" y="0"/>
                          <a:chExt cx="5883030" cy="1675326"/>
                        </a:xfrm>
                      </wpg:grpSpPr>
                      <wps:wsp>
                        <wps:cNvPr id="1287918763" name="Flowchart: Alternate Process 79"/>
                        <wps:cNvSpPr>
                          <a:spLocks noChangeArrowheads="1"/>
                        </wps:cNvSpPr>
                        <wps:spPr bwMode="auto">
                          <a:xfrm>
                            <a:off x="0" y="0"/>
                            <a:ext cx="1028212" cy="573405"/>
                          </a:xfrm>
                          <a:prstGeom prst="flowChartAlternateProcess">
                            <a:avLst/>
                          </a:prstGeom>
                          <a:solidFill>
                            <a:srgbClr val="FFFFFF"/>
                          </a:solidFill>
                          <a:ln w="63500" cmpd="thickThin">
                            <a:solidFill>
                              <a:srgbClr val="4BACC6"/>
                            </a:solidFill>
                            <a:miter lim="800000"/>
                            <a:headEnd/>
                            <a:tailEnd/>
                          </a:ln>
                          <a:effectLst/>
                        </wps:spPr>
                        <wps:txbx>
                          <w:txbxContent>
                            <w:p w14:paraId="0B782F6E" w14:textId="77777777" w:rsidR="003428AE" w:rsidRPr="001D4F37" w:rsidRDefault="003428AE" w:rsidP="003428AE">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wps:wsp>
                        <wps:cNvPr id="80" name="Rectangle: Rounded Corners 80"/>
                        <wps:cNvSpPr>
                          <a:spLocks noChangeArrowheads="1"/>
                        </wps:cNvSpPr>
                        <wps:spPr bwMode="auto">
                          <a:xfrm>
                            <a:off x="1555261" y="140677"/>
                            <a:ext cx="803275" cy="357261"/>
                          </a:xfrm>
                          <a:prstGeom prst="roundRect">
                            <a:avLst>
                              <a:gd name="adj" fmla="val 16667"/>
                            </a:avLst>
                          </a:prstGeom>
                          <a:solidFill>
                            <a:srgbClr val="FFFFFF"/>
                          </a:solidFill>
                          <a:ln w="63500" cmpd="thickThin">
                            <a:solidFill>
                              <a:srgbClr val="4BACC6"/>
                            </a:solidFill>
                            <a:round/>
                            <a:headEnd/>
                            <a:tailEnd/>
                          </a:ln>
                          <a:effectLst/>
                        </wps:spPr>
                        <wps:txbx>
                          <w:txbxContent>
                            <w:p w14:paraId="1773CC58" w14:textId="77777777" w:rsidR="003428AE" w:rsidRPr="001D4F37" w:rsidRDefault="003428AE" w:rsidP="003428AE">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wps:wsp>
                        <wps:cNvPr id="959004999" name="Rectangle: Rounded Corners 81"/>
                        <wps:cNvSpPr>
                          <a:spLocks noChangeArrowheads="1"/>
                        </wps:cNvSpPr>
                        <wps:spPr bwMode="auto">
                          <a:xfrm>
                            <a:off x="2946400" y="140677"/>
                            <a:ext cx="914400" cy="332105"/>
                          </a:xfrm>
                          <a:prstGeom prst="roundRect">
                            <a:avLst>
                              <a:gd name="adj" fmla="val 16667"/>
                            </a:avLst>
                          </a:prstGeom>
                          <a:solidFill>
                            <a:srgbClr val="FFFFFF"/>
                          </a:solidFill>
                          <a:ln w="63500" cmpd="thickThin">
                            <a:solidFill>
                              <a:srgbClr val="4BACC6"/>
                            </a:solidFill>
                            <a:round/>
                            <a:headEnd/>
                            <a:tailEnd/>
                          </a:ln>
                          <a:effectLst/>
                        </wps:spPr>
                        <wps:txbx>
                          <w:txbxContent>
                            <w:p w14:paraId="68A1745B" w14:textId="77777777" w:rsidR="003428AE" w:rsidRPr="001D4F37" w:rsidRDefault="003428AE" w:rsidP="003428AE">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wps:wsp>
                        <wps:cNvPr id="83" name="Rectangle: Rounded Corners 83"/>
                        <wps:cNvSpPr>
                          <a:spLocks noChangeArrowheads="1"/>
                        </wps:cNvSpPr>
                        <wps:spPr bwMode="auto">
                          <a:xfrm>
                            <a:off x="4376615" y="39077"/>
                            <a:ext cx="1257935" cy="566420"/>
                          </a:xfrm>
                          <a:prstGeom prst="roundRect">
                            <a:avLst>
                              <a:gd name="adj" fmla="val 16667"/>
                            </a:avLst>
                          </a:prstGeom>
                          <a:solidFill>
                            <a:srgbClr val="FFFFFF"/>
                          </a:solidFill>
                          <a:ln w="63500" cmpd="thickThin">
                            <a:solidFill>
                              <a:srgbClr val="4BACC6"/>
                            </a:solidFill>
                            <a:round/>
                            <a:headEnd/>
                            <a:tailEnd/>
                          </a:ln>
                          <a:effectLst/>
                        </wps:spPr>
                        <wps:txbx>
                          <w:txbxContent>
                            <w:p w14:paraId="4D07EAE4" w14:textId="77777777" w:rsidR="003428AE" w:rsidRPr="001D4F37" w:rsidRDefault="003428AE" w:rsidP="003428AE">
                              <w:pPr>
                                <w:jc w:val="left"/>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wps:wsp>
                        <wps:cNvPr id="925232254" name="Rectangle 925232254"/>
                        <wps:cNvSpPr>
                          <a:spLocks noChangeArrowheads="1"/>
                        </wps:cNvSpPr>
                        <wps:spPr bwMode="auto">
                          <a:xfrm>
                            <a:off x="3018204" y="1017466"/>
                            <a:ext cx="1081405" cy="657860"/>
                          </a:xfrm>
                          <a:prstGeom prst="rect">
                            <a:avLst/>
                          </a:prstGeom>
                          <a:solidFill>
                            <a:srgbClr val="FFFFFF"/>
                          </a:solidFill>
                          <a:ln w="63500" cmpd="thickThin">
                            <a:solidFill>
                              <a:srgbClr val="4BACC6"/>
                            </a:solidFill>
                            <a:miter lim="800000"/>
                            <a:headEnd/>
                            <a:tailEnd/>
                          </a:ln>
                          <a:effectLst/>
                        </wps:spPr>
                        <wps:txbx>
                          <w:txbxContent>
                            <w:p w14:paraId="600211D3" w14:textId="77777777" w:rsidR="003428AE" w:rsidRPr="001D4F37" w:rsidRDefault="003428AE" w:rsidP="003428AE">
                              <w:pPr>
                                <w:jc w:val="left"/>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wps:wsp>
                        <wps:cNvPr id="1011166176" name="Rectangle 1011166176"/>
                        <wps:cNvSpPr>
                          <a:spLocks noChangeArrowheads="1"/>
                        </wps:cNvSpPr>
                        <wps:spPr bwMode="auto">
                          <a:xfrm>
                            <a:off x="1477108" y="1070708"/>
                            <a:ext cx="1021861" cy="508000"/>
                          </a:xfrm>
                          <a:prstGeom prst="rect">
                            <a:avLst/>
                          </a:prstGeom>
                          <a:solidFill>
                            <a:srgbClr val="FFFFFF"/>
                          </a:solidFill>
                          <a:ln w="63500" cmpd="thickThin">
                            <a:solidFill>
                              <a:srgbClr val="4BACC6"/>
                            </a:solidFill>
                            <a:miter lim="800000"/>
                            <a:headEnd/>
                            <a:tailEnd/>
                          </a:ln>
                          <a:effectLst/>
                        </wps:spPr>
                        <wps:txbx>
                          <w:txbxContent>
                            <w:p w14:paraId="2D7CCAD7" w14:textId="77777777" w:rsidR="003428AE" w:rsidRPr="001D4F37" w:rsidRDefault="003428AE" w:rsidP="003428AE">
                              <w:pPr>
                                <w:jc w:val="left"/>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wps:wsp>
                        <wps:cNvPr id="75" name="Rectangle: Rounded Corners 75"/>
                        <wps:cNvSpPr>
                          <a:spLocks noChangeArrowheads="1"/>
                        </wps:cNvSpPr>
                        <wps:spPr bwMode="auto">
                          <a:xfrm>
                            <a:off x="4579815" y="1070708"/>
                            <a:ext cx="1303215" cy="506046"/>
                          </a:xfrm>
                          <a:prstGeom prst="roundRect">
                            <a:avLst>
                              <a:gd name="adj" fmla="val 16667"/>
                            </a:avLst>
                          </a:prstGeom>
                          <a:solidFill>
                            <a:srgbClr val="FFFFFF"/>
                          </a:solidFill>
                          <a:ln w="63500" cmpd="thickThin">
                            <a:solidFill>
                              <a:srgbClr val="4BACC6"/>
                            </a:solidFill>
                            <a:round/>
                            <a:headEnd/>
                            <a:tailEnd/>
                          </a:ln>
                          <a:effectLst/>
                        </wps:spPr>
                        <wps:txbx>
                          <w:txbxContent>
                            <w:p w14:paraId="3794EF36" w14:textId="77777777" w:rsidR="003428AE" w:rsidRPr="001D4F37" w:rsidRDefault="003428AE" w:rsidP="003428AE">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wps:wsp>
                        <wps:cNvPr id="2043146574" name="Rectangle 2043146574"/>
                        <wps:cNvSpPr>
                          <a:spLocks noChangeArrowheads="1"/>
                        </wps:cNvSpPr>
                        <wps:spPr bwMode="auto">
                          <a:xfrm>
                            <a:off x="0" y="1117600"/>
                            <a:ext cx="932180" cy="461010"/>
                          </a:xfrm>
                          <a:prstGeom prst="rect">
                            <a:avLst/>
                          </a:prstGeom>
                          <a:solidFill>
                            <a:srgbClr val="FFFFFF"/>
                          </a:solidFill>
                          <a:ln w="63500" cmpd="thickThin">
                            <a:solidFill>
                              <a:srgbClr val="4BACC6"/>
                            </a:solidFill>
                            <a:miter lim="800000"/>
                            <a:headEnd/>
                            <a:tailEnd/>
                          </a:ln>
                          <a:effectLst/>
                        </wps:spPr>
                        <wps:txbx>
                          <w:txbxContent>
                            <w:p w14:paraId="73C37220" w14:textId="77777777" w:rsidR="003428AE" w:rsidRPr="001D4F37" w:rsidRDefault="003428AE" w:rsidP="003428AE">
                              <w:pPr>
                                <w:jc w:val="left"/>
                                <w:rPr>
                                  <w:rFonts w:ascii="Arial Narrow" w:hAnsi="Arial Narrow"/>
                                  <w:b/>
                                </w:rPr>
                              </w:pPr>
                              <w:r>
                                <w:rPr>
                                  <w:rFonts w:ascii="Arial Narrow" w:hAnsi="Arial Narrow"/>
                                  <w:b/>
                                </w:rPr>
                                <w:t xml:space="preserve">ESIA </w:t>
                              </w:r>
                              <w:r w:rsidRPr="001D4F37">
                                <w:rPr>
                                  <w:rFonts w:ascii="Arial Narrow" w:hAnsi="Arial Narrow"/>
                                  <w:b/>
                                </w:rPr>
                                <w:t>Study Report</w:t>
                              </w:r>
                              <w:r>
                                <w:rPr>
                                  <w:rFonts w:ascii="Arial Narrow" w:hAnsi="Arial Narrow"/>
                                  <w:b/>
                                </w:rPr>
                                <w:t xml:space="preserve"> (CPR)</w:t>
                              </w:r>
                            </w:p>
                          </w:txbxContent>
                        </wps:txbx>
                        <wps:bodyPr rot="0" vert="horz" wrap="square" lIns="91440" tIns="45720" rIns="91440" bIns="45720" anchor="t" anchorCtr="0" upright="1">
                          <a:noAutofit/>
                        </wps:bodyPr>
                      </wps:wsp>
                      <wps:wsp>
                        <wps:cNvPr id="77" name="Arrow: Right 77"/>
                        <wps:cNvSpPr>
                          <a:spLocks noChangeArrowheads="1"/>
                        </wps:cNvSpPr>
                        <wps:spPr bwMode="auto">
                          <a:xfrm>
                            <a:off x="1068754" y="221762"/>
                            <a:ext cx="461010" cy="190500"/>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71" name="Arrow: Left 71"/>
                        <wps:cNvSpPr>
                          <a:spLocks noChangeArrowheads="1"/>
                        </wps:cNvSpPr>
                        <wps:spPr bwMode="auto">
                          <a:xfrm>
                            <a:off x="4090377" y="1229947"/>
                            <a:ext cx="437515" cy="176335"/>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69" name="Arrow: Left 69"/>
                        <wps:cNvSpPr>
                          <a:spLocks noChangeArrowheads="1"/>
                        </wps:cNvSpPr>
                        <wps:spPr bwMode="auto">
                          <a:xfrm>
                            <a:off x="932961" y="1229947"/>
                            <a:ext cx="477520" cy="157333"/>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478839375" name="Arrow: Right 77"/>
                        <wps:cNvSpPr>
                          <a:spLocks noChangeArrowheads="1"/>
                        </wps:cNvSpPr>
                        <wps:spPr bwMode="auto">
                          <a:xfrm>
                            <a:off x="2413000" y="213947"/>
                            <a:ext cx="461010" cy="190500"/>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2090076311" name="Arrow: Right 77"/>
                        <wps:cNvSpPr>
                          <a:spLocks noChangeArrowheads="1"/>
                        </wps:cNvSpPr>
                        <wps:spPr bwMode="auto">
                          <a:xfrm>
                            <a:off x="3913554" y="206131"/>
                            <a:ext cx="461010" cy="190500"/>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1902304541" name="Arrow: Left 69"/>
                        <wps:cNvSpPr>
                          <a:spLocks noChangeArrowheads="1"/>
                        </wps:cNvSpPr>
                        <wps:spPr bwMode="auto">
                          <a:xfrm flipV="1">
                            <a:off x="2496038" y="1222131"/>
                            <a:ext cx="477520" cy="158946"/>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1971699972" name="Arrow: Left 71"/>
                        <wps:cNvSpPr>
                          <a:spLocks noChangeArrowheads="1"/>
                        </wps:cNvSpPr>
                        <wps:spPr bwMode="auto">
                          <a:xfrm rot="16200000">
                            <a:off x="5053135" y="749789"/>
                            <a:ext cx="437515" cy="156307"/>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BC8D6CD" id="Group 2" o:spid="_x0000_s1026" style="position:absolute;left:0;text-align:left;margin-left:.35pt;margin-top:8.4pt;width:463.25pt;height:151.1pt;z-index:251657216;mso-height-relative:margin" coordsize="58830,16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79" o:spid="_x0000_s1027" type="#_x0000_t176" style="position:absolute;width:10282;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" strokecolor="#4bacc6" strokeweight="5pt">
                  <v:stroke linestyle="thickThin"/>
                  <v:textbox>
                    <w:txbxContent>
                      <w:p w14:paraId="0B782F6E" w14:textId="77777777" w:rsidR="003428AE" w:rsidRPr="001D4F37" w:rsidRDefault="003428AE" w:rsidP="003428AE">
                        <w:pPr>
                          <w:rPr>
                            <w:rFonts w:ascii="Arial Narrow" w:hAnsi="Arial Narrow"/>
                            <w:b/>
                          </w:rPr>
                        </w:pPr>
                        <w:r w:rsidRPr="001D4F37">
                          <w:rPr>
                            <w:rFonts w:ascii="Arial Narrow" w:hAnsi="Arial Narrow"/>
                            <w:b/>
                          </w:rPr>
                          <w:t>Project Screening</w:t>
                        </w:r>
                      </w:p>
                    </w:txbxContent>
                  </v:textbox>
                </v:shape>
                <v:roundrect id="Rectangle: Rounded Corners 80" o:spid="_x0000_s1028" style="position:absolute;left:15552;top:1406;width:8033;height:3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" strokecolor="#4bacc6" strokeweight="5pt">
                  <v:stroke linestyle="thickThin"/>
                  <v:textbox>
                    <w:txbxContent>
                      <w:p w14:paraId="1773CC58" w14:textId="77777777" w:rsidR="003428AE" w:rsidRPr="001D4F37" w:rsidRDefault="003428AE" w:rsidP="003428AE">
                        <w:pPr>
                          <w:rPr>
                            <w:rFonts w:ascii="Arial Narrow" w:hAnsi="Arial Narrow"/>
                            <w:b/>
                          </w:rPr>
                        </w:pPr>
                        <w:r w:rsidRPr="001D4F37">
                          <w:rPr>
                            <w:rFonts w:ascii="Arial Narrow" w:hAnsi="Arial Narrow"/>
                            <w:b/>
                          </w:rPr>
                          <w:t>Scoping</w:t>
                        </w:r>
                      </w:p>
                    </w:txbxContent>
                  </v:textbox>
                </v:roundrect>
                <v:roundrect id="Rectangle: Rounded Corners 81" o:spid="_x0000_s1029" style="position:absolute;left:29464;top:1406;width:9144;height:33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" strokecolor="#4bacc6" strokeweight="5pt">
                  <v:stroke linestyle="thickThin"/>
                  <v:textbox>
                    <w:txbxContent>
                      <w:p w14:paraId="68A1745B" w14:textId="77777777" w:rsidR="003428AE" w:rsidRPr="001D4F37" w:rsidRDefault="003428AE" w:rsidP="003428AE">
                        <w:pPr>
                          <w:rPr>
                            <w:rFonts w:ascii="Arial Narrow" w:hAnsi="Arial Narrow"/>
                            <w:b/>
                          </w:rPr>
                        </w:pPr>
                        <w:r w:rsidRPr="00DE5310">
                          <w:rPr>
                            <w:b/>
                          </w:rPr>
                          <w:t xml:space="preserve">      </w:t>
                        </w:r>
                        <w:r w:rsidRPr="001D4F37">
                          <w:rPr>
                            <w:rFonts w:ascii="Arial Narrow" w:hAnsi="Arial Narrow"/>
                            <w:b/>
                          </w:rPr>
                          <w:t>TOR</w:t>
                        </w:r>
                      </w:p>
                    </w:txbxContent>
                  </v:textbox>
                </v:roundrect>
                <v:roundrect id="Rectangle: Rounded Corners 83" o:spid="_x0000_s1030" style="position:absolute;left:43766;top:390;width:12579;height:56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" strokecolor="#4bacc6" strokeweight="5pt">
                  <v:stroke linestyle="thickThin"/>
                  <v:textbox>
                    <w:txbxContent>
                      <w:p w14:paraId="4D07EAE4" w14:textId="77777777" w:rsidR="003428AE" w:rsidRPr="001D4F37" w:rsidRDefault="003428AE" w:rsidP="003428AE">
                        <w:pPr>
                          <w:jc w:val="left"/>
                          <w:rPr>
                            <w:rFonts w:ascii="Arial Narrow" w:hAnsi="Arial Narrow"/>
                            <w:b/>
                          </w:rPr>
                        </w:pPr>
                        <w:r w:rsidRPr="001D4F37">
                          <w:rPr>
                            <w:rFonts w:ascii="Arial Narrow" w:hAnsi="Arial Narrow"/>
                            <w:b/>
                          </w:rPr>
                          <w:t>Identification of Potential Impacts</w:t>
                        </w:r>
                      </w:p>
                    </w:txbxContent>
                  </v:textbox>
                </v:roundrect>
                <v:rect id="Rectangle 925232254" o:spid="_x0000_s1031" style="position:absolute;left:30182;top:10174;width:10814;height:6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" strokecolor="#4bacc6" strokeweight="5pt">
                  <v:stroke linestyle="thickThin"/>
                  <v:textbox>
                    <w:txbxContent>
                      <w:p w14:paraId="600211D3" w14:textId="77777777" w:rsidR="003428AE" w:rsidRPr="001D4F37" w:rsidRDefault="003428AE" w:rsidP="003428AE">
                        <w:pPr>
                          <w:jc w:val="left"/>
                          <w:rPr>
                            <w:rFonts w:ascii="Arial Narrow" w:hAnsi="Arial Narrow"/>
                            <w:b/>
                          </w:rPr>
                        </w:pPr>
                        <w:r w:rsidRPr="001D4F37">
                          <w:rPr>
                            <w:rFonts w:ascii="Arial Narrow" w:hAnsi="Arial Narrow"/>
                            <w:b/>
                          </w:rPr>
                          <w:t>Formulation of Mitigation Measures</w:t>
                        </w:r>
                      </w:p>
                    </w:txbxContent>
                  </v:textbox>
                </v:rect>
                <v:rect id="Rectangle 1011166176" o:spid="_x0000_s1032" style="position:absolute;left:14771;top:10707;width:10218;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" strokecolor="#4bacc6" strokeweight="5pt">
                  <v:stroke linestyle="thickThin"/>
                  <v:textbox>
                    <w:txbxContent>
                      <w:p w14:paraId="2D7CCAD7" w14:textId="77777777" w:rsidR="003428AE" w:rsidRPr="001D4F37" w:rsidRDefault="003428AE" w:rsidP="003428AE">
                        <w:pPr>
                          <w:jc w:val="left"/>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v:roundrect id="Rectangle: Rounded Corners 75" o:spid="_x0000_s1033" style="position:absolute;left:45798;top:10707;width:13032;height:50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" strokecolor="#4bacc6" strokeweight="5pt">
                  <v:stroke linestyle="thickThin"/>
                  <v:textbox>
                    <w:txbxContent>
                      <w:p w14:paraId="3794EF36" w14:textId="77777777" w:rsidR="003428AE" w:rsidRPr="001D4F37" w:rsidRDefault="003428AE" w:rsidP="003428AE">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v:rect id="Rectangle 2043146574" o:spid="_x0000_s1034" style="position:absolute;top:11176;width:9321;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" strokecolor="#4bacc6" strokeweight="5pt">
                  <v:stroke linestyle="thickThin"/>
                  <v:textbox>
                    <w:txbxContent>
                      <w:p w14:paraId="73C37220" w14:textId="77777777" w:rsidR="003428AE" w:rsidRPr="001D4F37" w:rsidRDefault="003428AE" w:rsidP="003428AE">
                        <w:pPr>
                          <w:jc w:val="left"/>
                          <w:rPr>
                            <w:rFonts w:ascii="Arial Narrow" w:hAnsi="Arial Narrow"/>
                            <w:b/>
                          </w:rPr>
                        </w:pPr>
                        <w:r>
                          <w:rPr>
                            <w:rFonts w:ascii="Arial Narrow" w:hAnsi="Arial Narrow"/>
                            <w:b/>
                          </w:rPr>
                          <w:t xml:space="preserve">ESIA </w:t>
                        </w:r>
                        <w:r w:rsidRPr="001D4F37">
                          <w:rPr>
                            <w:rFonts w:ascii="Arial Narrow" w:hAnsi="Arial Narrow"/>
                            <w:b/>
                          </w:rPr>
                          <w:t>Study Report</w:t>
                        </w:r>
                        <w:r>
                          <w:rPr>
                            <w:rFonts w:ascii="Arial Narrow" w:hAnsi="Arial Narrow"/>
                            <w:b/>
                          </w:rPr>
                          <w:t xml:space="preserve"> (CPR)</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7" o:spid="_x0000_s1035" type="#_x0000_t13" style="position:absolute;left:10687;top:2217;width:461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" adj="10271" fillcolor="#c2d69b" strokecolor="#9bbb59" strokeweight="1pt">
                  <v:fill color2="#9bbb59" focus="50%" type="gradient"/>
                  <v:shadow on="t" color="#4e6128" offset="1p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1" o:spid="_x0000_s1036" type="#_x0000_t66" style="position:absolute;left:40903;top:12299;width:4375;height:1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" adj="9372" fillcolor="#c2d69b" strokecolor="#9bbb59" strokeweight="1pt">
                  <v:fill color2="#9bbb59" focus="50%" type="gradient"/>
                  <v:shadow on="t" color="#4e6128" offset="1pt"/>
                </v:shape>
                <v:shape id="Arrow: Left 69" o:spid="_x0000_s1037" type="#_x0000_t66" style="position:absolute;left:9329;top:12299;width:4775;height:1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" adj="9356" fillcolor="#c2d69b" strokecolor="#9bbb59" strokeweight="1pt">
                  <v:fill color2="#9bbb59" focus="50%" type="gradient"/>
                  <v:shadow on="t" color="#4e6128" offset="1pt"/>
                </v:shape>
                <v:shape id="Arrow: Right 77" o:spid="_x0000_s1038" type="#_x0000_t13" style="position:absolute;left:24130;top:2139;width:461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" adj="10271" fillcolor="#c2d69b" strokecolor="#9bbb59" strokeweight="1pt">
                  <v:fill color2="#9bbb59" focus="50%" type="gradient"/>
                  <v:shadow on="t" color="#4e6128" offset="1pt"/>
                </v:shape>
                <v:shape id="Arrow: Right 77" o:spid="_x0000_s1039" type="#_x0000_t13" style="position:absolute;left:39135;top:2061;width:461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" adj="10271" fillcolor="#c2d69b" strokecolor="#9bbb59" strokeweight="1pt">
                  <v:fill color2="#9bbb59" focus="50%" type="gradient"/>
                  <v:shadow on="t" color="#4e6128" offset="1pt"/>
                </v:shape>
                <v:shape id="Arrow: Left 69" o:spid="_x0000_s1040" type="#_x0000_t66" style="position:absolute;left:24960;top:12221;width:4775;height:1589;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" adj="9452" fillcolor="#c2d69b" strokecolor="#9bbb59" strokeweight="1pt">
                  <v:fill color2="#9bbb59" focus="50%" type="gradient"/>
                  <v:shadow on="t" color="#4e6128" offset="1pt"/>
                </v:shape>
                <v:shape id="Arrow: Left 71" o:spid="_x0000_s1041" type="#_x0000_t66" style="position:absolute;left:50531;top:7497;width:4376;height:156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" adj="8308" fillcolor="#c2d69b" strokecolor="#9bbb59" strokeweight="1pt">
                  <v:fill color2="#9bbb59" focus="50%" type="gradient"/>
                  <v:shadow on="t" color="#4e6128" offset="1pt"/>
                </v:shape>
              </v:group>
            </w:pict>
          </mc:Fallback>
        </mc:AlternateContent>
      </w:r>
    </w:p>
    <w:p w14:paraId="05ACF7C5" w14:textId="77777777" w:rsidR="003428AE" w:rsidRPr="005E0822" w:rsidRDefault="003428AE" w:rsidP="00504EA0">
      <w:pPr>
        <w:pBdr>
          <w:top w:val="single" w:sz="4" w:space="1" w:color="auto"/>
          <w:left w:val="single" w:sz="4" w:space="6" w:color="auto"/>
          <w:bottom w:val="single" w:sz="4" w:space="0" w:color="auto"/>
          <w:right w:val="single" w:sz="4" w:space="4" w:color="auto"/>
        </w:pBdr>
        <w:rPr>
          <w:rFonts w:cs="Tahoma"/>
          <w:color w:val="4F81BD"/>
          <w:sz w:val="22"/>
        </w:rPr>
      </w:pPr>
    </w:p>
    <w:p w14:paraId="57AA0580" w14:textId="77777777" w:rsidR="003428AE" w:rsidRPr="005E0822" w:rsidRDefault="003428AE" w:rsidP="00504EA0">
      <w:pPr>
        <w:pBdr>
          <w:top w:val="single" w:sz="4" w:space="1" w:color="auto"/>
          <w:left w:val="single" w:sz="4" w:space="6" w:color="auto"/>
          <w:bottom w:val="single" w:sz="4" w:space="0" w:color="auto"/>
          <w:right w:val="single" w:sz="4" w:space="4" w:color="auto"/>
        </w:pBdr>
        <w:rPr>
          <w:rFonts w:cs="Tahoma"/>
          <w:color w:val="4F81BD"/>
          <w:sz w:val="22"/>
        </w:rPr>
      </w:pPr>
    </w:p>
    <w:p w14:paraId="30A1DD89" w14:textId="77777777" w:rsidR="003428AE" w:rsidRPr="005E0822" w:rsidRDefault="003428AE" w:rsidP="00504EA0">
      <w:pPr>
        <w:pBdr>
          <w:top w:val="single" w:sz="4" w:space="1" w:color="auto"/>
          <w:left w:val="single" w:sz="4" w:space="6" w:color="auto"/>
          <w:bottom w:val="single" w:sz="4" w:space="0" w:color="auto"/>
          <w:right w:val="single" w:sz="4" w:space="4" w:color="auto"/>
        </w:pBdr>
        <w:rPr>
          <w:rFonts w:cs="Tahoma"/>
          <w:color w:val="4F81BD"/>
          <w:sz w:val="22"/>
        </w:rPr>
      </w:pPr>
    </w:p>
    <w:p w14:paraId="4CBCA909" w14:textId="77777777" w:rsidR="003428AE" w:rsidRPr="005E0822" w:rsidRDefault="003428AE" w:rsidP="00504EA0">
      <w:pPr>
        <w:pBdr>
          <w:top w:val="single" w:sz="4" w:space="1" w:color="auto"/>
          <w:left w:val="single" w:sz="4" w:space="6" w:color="auto"/>
          <w:bottom w:val="single" w:sz="4" w:space="0" w:color="auto"/>
          <w:right w:val="single" w:sz="4" w:space="4" w:color="auto"/>
        </w:pBdr>
        <w:rPr>
          <w:rFonts w:cs="Tahoma"/>
          <w:color w:val="4F81BD"/>
          <w:sz w:val="22"/>
        </w:rPr>
      </w:pPr>
    </w:p>
    <w:p w14:paraId="7CAD970E" w14:textId="77777777" w:rsidR="003428AE" w:rsidRPr="005E0822" w:rsidRDefault="003428AE" w:rsidP="00504EA0">
      <w:pPr>
        <w:pBdr>
          <w:top w:val="single" w:sz="4" w:space="1" w:color="auto"/>
          <w:left w:val="single" w:sz="4" w:space="6" w:color="auto"/>
          <w:bottom w:val="single" w:sz="4" w:space="0" w:color="auto"/>
          <w:right w:val="single" w:sz="4" w:space="4" w:color="auto"/>
        </w:pBdr>
        <w:rPr>
          <w:rFonts w:cs="Tahoma"/>
          <w:color w:val="4F81BD"/>
          <w:sz w:val="22"/>
        </w:rPr>
      </w:pPr>
    </w:p>
    <w:p w14:paraId="2A88FDA8" w14:textId="77777777" w:rsidR="003428AE" w:rsidRPr="005E0822" w:rsidRDefault="003428AE" w:rsidP="00504EA0">
      <w:pPr>
        <w:pBdr>
          <w:top w:val="single" w:sz="4" w:space="1" w:color="auto"/>
          <w:left w:val="single" w:sz="4" w:space="6" w:color="auto"/>
          <w:bottom w:val="single" w:sz="4" w:space="0" w:color="auto"/>
          <w:right w:val="single" w:sz="4" w:space="4" w:color="auto"/>
        </w:pBdr>
        <w:rPr>
          <w:rFonts w:cs="Tahoma"/>
          <w:color w:val="4F81BD"/>
          <w:sz w:val="22"/>
        </w:rPr>
      </w:pPr>
    </w:p>
    <w:p w14:paraId="6477DC63" w14:textId="77777777" w:rsidR="003428AE" w:rsidRPr="005E0822" w:rsidRDefault="003428AE" w:rsidP="00504EA0">
      <w:pPr>
        <w:pBdr>
          <w:top w:val="single" w:sz="4" w:space="1" w:color="auto"/>
          <w:left w:val="single" w:sz="4" w:space="6" w:color="auto"/>
          <w:bottom w:val="single" w:sz="4" w:space="0" w:color="auto"/>
          <w:right w:val="single" w:sz="4" w:space="4" w:color="auto"/>
        </w:pBdr>
        <w:rPr>
          <w:rFonts w:cs="Tahoma"/>
          <w:color w:val="4F81BD"/>
          <w:sz w:val="22"/>
        </w:rPr>
      </w:pPr>
    </w:p>
    <w:p w14:paraId="654EB14E" w14:textId="77777777" w:rsidR="003428AE" w:rsidRPr="005E0822" w:rsidRDefault="003428AE" w:rsidP="00504EA0">
      <w:pPr>
        <w:pBdr>
          <w:top w:val="single" w:sz="4" w:space="1" w:color="auto"/>
          <w:left w:val="single" w:sz="4" w:space="6" w:color="auto"/>
          <w:bottom w:val="single" w:sz="4" w:space="0" w:color="auto"/>
          <w:right w:val="single" w:sz="4" w:space="4" w:color="auto"/>
        </w:pBdr>
        <w:rPr>
          <w:rFonts w:cs="Tahoma"/>
          <w:color w:val="4F81BD"/>
          <w:sz w:val="22"/>
        </w:rPr>
      </w:pPr>
    </w:p>
    <w:p w14:paraId="16F4FA65" w14:textId="77777777" w:rsidR="003428AE" w:rsidRPr="005E0822" w:rsidRDefault="003428AE" w:rsidP="00504EA0">
      <w:pPr>
        <w:pBdr>
          <w:top w:val="single" w:sz="4" w:space="1" w:color="auto"/>
          <w:left w:val="single" w:sz="4" w:space="6" w:color="auto"/>
          <w:bottom w:val="single" w:sz="4" w:space="0" w:color="auto"/>
          <w:right w:val="single" w:sz="4" w:space="4" w:color="auto"/>
        </w:pBdr>
        <w:rPr>
          <w:rFonts w:cs="Tahoma"/>
          <w:color w:val="4F81BD"/>
          <w:sz w:val="22"/>
        </w:rPr>
      </w:pPr>
    </w:p>
    <w:p w14:paraId="4F36AE3C" w14:textId="77777777" w:rsidR="003428AE" w:rsidRPr="005E0822" w:rsidRDefault="003428AE" w:rsidP="00504EA0">
      <w:pPr>
        <w:pBdr>
          <w:top w:val="single" w:sz="4" w:space="1" w:color="auto"/>
          <w:left w:val="single" w:sz="4" w:space="6" w:color="auto"/>
          <w:bottom w:val="single" w:sz="4" w:space="0" w:color="auto"/>
          <w:right w:val="single" w:sz="4" w:space="4" w:color="auto"/>
        </w:pBdr>
        <w:rPr>
          <w:rFonts w:cs="Tahoma"/>
          <w:color w:val="4F81BD"/>
          <w:sz w:val="22"/>
        </w:rPr>
      </w:pPr>
    </w:p>
    <w:p w14:paraId="7FC720D0" w14:textId="64596508" w:rsidR="003428AE" w:rsidRPr="005E0822" w:rsidRDefault="003428AE" w:rsidP="003428AE">
      <w:pPr>
        <w:pStyle w:val="Style1"/>
        <w:spacing w:before="0" w:beforeAutospacing="0" w:after="0"/>
        <w:jc w:val="center"/>
        <w:rPr>
          <w:b w:val="0"/>
          <w:bCs/>
          <w:color w:val="000000" w:themeColor="text1"/>
        </w:rPr>
      </w:pPr>
      <w:bookmarkStart w:id="230" w:name="_Toc527625559"/>
      <w:bookmarkStart w:id="231" w:name="_Toc138424418"/>
      <w:bookmarkStart w:id="232" w:name="_Toc138424457"/>
      <w:bookmarkStart w:id="233" w:name="_Toc138424606"/>
      <w:bookmarkStart w:id="234" w:name="_Toc148704476"/>
      <w:bookmarkStart w:id="235" w:name="_Toc92878992"/>
      <w:bookmarkStart w:id="236" w:name="_Toc92879196"/>
      <w:bookmarkStart w:id="237" w:name="_Toc92902293"/>
      <w:bookmarkStart w:id="238" w:name="_Toc103781200"/>
      <w:bookmarkStart w:id="239" w:name="_Toc121901660"/>
      <w:r w:rsidRPr="005E0822">
        <w:rPr>
          <w:b w:val="0"/>
          <w:bCs/>
          <w:color w:val="000000" w:themeColor="text1"/>
        </w:rPr>
        <w:t xml:space="preserve">Figure </w:t>
      </w:r>
      <w:r w:rsidR="00D32890" w:rsidRPr="005E0822">
        <w:rPr>
          <w:b w:val="0"/>
          <w:bCs/>
          <w:color w:val="000000" w:themeColor="text1"/>
        </w:rPr>
        <w:t>1</w:t>
      </w:r>
      <w:r w:rsidR="00B068BC" w:rsidRPr="005E0822">
        <w:rPr>
          <w:b w:val="0"/>
          <w:bCs/>
          <w:color w:val="000000" w:themeColor="text1"/>
        </w:rPr>
        <w:t>-</w:t>
      </w:r>
      <w:r w:rsidRPr="005E0822">
        <w:rPr>
          <w:b w:val="0"/>
          <w:bCs/>
          <w:color w:val="000000" w:themeColor="text1"/>
        </w:rPr>
        <w:fldChar w:fldCharType="begin"/>
      </w:r>
      <w:r w:rsidRPr="005E0822">
        <w:rPr>
          <w:b w:val="0"/>
          <w:bCs/>
          <w:color w:val="000000" w:themeColor="text1"/>
        </w:rPr>
        <w:instrText xml:space="preserve"> SEQ Figure \* ARABIC \s 1 </w:instrText>
      </w:r>
      <w:r w:rsidRPr="005E0822">
        <w:rPr>
          <w:b w:val="0"/>
          <w:bCs/>
          <w:color w:val="000000" w:themeColor="text1"/>
        </w:rPr>
        <w:fldChar w:fldCharType="separate"/>
      </w:r>
      <w:r w:rsidR="004F3464" w:rsidRPr="005E0822">
        <w:rPr>
          <w:b w:val="0"/>
          <w:bCs/>
          <w:noProof/>
          <w:color w:val="000000" w:themeColor="text1"/>
        </w:rPr>
        <w:t>1</w:t>
      </w:r>
      <w:r w:rsidRPr="005E0822">
        <w:rPr>
          <w:b w:val="0"/>
          <w:bCs/>
          <w:color w:val="000000" w:themeColor="text1"/>
        </w:rPr>
        <w:fldChar w:fldCharType="end"/>
      </w:r>
      <w:r w:rsidRPr="005E0822">
        <w:rPr>
          <w:b w:val="0"/>
          <w:bCs/>
          <w:color w:val="000000" w:themeColor="text1"/>
        </w:rPr>
        <w:t>: Summary of ESIA procedure</w:t>
      </w:r>
      <w:bookmarkEnd w:id="230"/>
      <w:bookmarkEnd w:id="231"/>
      <w:bookmarkEnd w:id="232"/>
      <w:bookmarkEnd w:id="233"/>
      <w:bookmarkEnd w:id="234"/>
    </w:p>
    <w:p w14:paraId="1542D6C8" w14:textId="77777777" w:rsidR="003428AE" w:rsidRPr="005E0822" w:rsidRDefault="003428AE" w:rsidP="008E32C3">
      <w:pPr>
        <w:pStyle w:val="Heading2"/>
        <w:numPr>
          <w:ilvl w:val="1"/>
          <w:numId w:val="170"/>
        </w:numPr>
        <w:pBdr>
          <w:bottom w:val="none" w:sz="0" w:space="0" w:color="auto"/>
        </w:pBdr>
        <w:rPr>
          <w:sz w:val="22"/>
          <w:szCs w:val="22"/>
        </w:rPr>
      </w:pPr>
      <w:bookmarkStart w:id="240" w:name="_Toc148704295"/>
      <w:r w:rsidRPr="005E0822">
        <w:rPr>
          <w:sz w:val="22"/>
          <w:szCs w:val="22"/>
        </w:rPr>
        <w:t>Target Group for the ESIA Report</w:t>
      </w:r>
      <w:bookmarkEnd w:id="235"/>
      <w:bookmarkEnd w:id="236"/>
      <w:bookmarkEnd w:id="237"/>
      <w:bookmarkEnd w:id="238"/>
      <w:bookmarkEnd w:id="239"/>
      <w:bookmarkEnd w:id="240"/>
      <w:r w:rsidRPr="005E0822">
        <w:rPr>
          <w:sz w:val="22"/>
          <w:szCs w:val="22"/>
        </w:rPr>
        <w:t xml:space="preserve"> </w:t>
      </w:r>
    </w:p>
    <w:p w14:paraId="40367D04" w14:textId="097F1BEA" w:rsidR="003428AE" w:rsidRPr="005E0822" w:rsidRDefault="003428AE" w:rsidP="003428AE">
      <w:pPr>
        <w:autoSpaceDE w:val="0"/>
        <w:autoSpaceDN w:val="0"/>
        <w:adjustRightInd w:val="0"/>
        <w:rPr>
          <w:rFonts w:cs="Tahoma"/>
          <w:sz w:val="22"/>
        </w:rPr>
      </w:pPr>
      <w:r w:rsidRPr="005E0822">
        <w:rPr>
          <w:rFonts w:cs="Tahoma"/>
          <w:sz w:val="22"/>
        </w:rPr>
        <w:t xml:space="preserve">The ESIA Report has been prepared for use by different stakeholders to be involved in the construction and operation of the proposed </w:t>
      </w:r>
      <w:r w:rsidR="00D2164A">
        <w:rPr>
          <w:rFonts w:cs="Tahoma"/>
          <w:sz w:val="22"/>
        </w:rPr>
        <w:t>Mini grid</w:t>
      </w:r>
      <w:r w:rsidRPr="005E0822">
        <w:rPr>
          <w:rFonts w:cs="Tahoma"/>
          <w:sz w:val="22"/>
        </w:rPr>
        <w:t>s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0566CB70" w14:textId="77777777" w:rsidR="003428AE" w:rsidRPr="005E0822" w:rsidRDefault="003428AE" w:rsidP="003428AE">
      <w:pPr>
        <w:autoSpaceDE w:val="0"/>
        <w:autoSpaceDN w:val="0"/>
        <w:adjustRightInd w:val="0"/>
        <w:spacing w:before="240"/>
        <w:rPr>
          <w:rFonts w:cs="Tahoma"/>
          <w:sz w:val="22"/>
        </w:rPr>
      </w:pPr>
      <w:r w:rsidRPr="005E0822">
        <w:rPr>
          <w:rFonts w:cs="Tahoma"/>
          <w:sz w:val="22"/>
        </w:rPr>
        <w:t xml:space="preserve">In this regard, the report is useful to the following stakeholders: </w:t>
      </w:r>
    </w:p>
    <w:p w14:paraId="53973804" w14:textId="063DEBD7" w:rsidR="003428AE" w:rsidRPr="005E0822" w:rsidRDefault="003428AE" w:rsidP="008E32C3">
      <w:pPr>
        <w:numPr>
          <w:ilvl w:val="0"/>
          <w:numId w:val="95"/>
        </w:numPr>
        <w:autoSpaceDE w:val="0"/>
        <w:autoSpaceDN w:val="0"/>
        <w:adjustRightInd w:val="0"/>
        <w:rPr>
          <w:rFonts w:cs="Tahoma"/>
          <w:sz w:val="22"/>
        </w:rPr>
      </w:pPr>
      <w:r w:rsidRPr="005E0822">
        <w:rPr>
          <w:rFonts w:cs="Tahoma"/>
          <w:sz w:val="22"/>
        </w:rPr>
        <w:t xml:space="preserve">Engineers to be involved in preparation of designs and plans for the proposed solar </w:t>
      </w:r>
      <w:r w:rsidR="00D2164A">
        <w:rPr>
          <w:rFonts w:cs="Tahoma"/>
          <w:sz w:val="22"/>
        </w:rPr>
        <w:t>Mini grid</w:t>
      </w:r>
      <w:r w:rsidRPr="005E0822">
        <w:rPr>
          <w:rFonts w:cs="Tahoma"/>
          <w:sz w:val="22"/>
        </w:rPr>
        <w:t xml:space="preserve">. </w:t>
      </w:r>
    </w:p>
    <w:p w14:paraId="6B4CD15C" w14:textId="77777777" w:rsidR="003428AE" w:rsidRPr="005E0822" w:rsidRDefault="003428AE" w:rsidP="008E32C3">
      <w:pPr>
        <w:numPr>
          <w:ilvl w:val="0"/>
          <w:numId w:val="95"/>
        </w:numPr>
        <w:autoSpaceDE w:val="0"/>
        <w:autoSpaceDN w:val="0"/>
        <w:adjustRightInd w:val="0"/>
        <w:rPr>
          <w:rFonts w:cs="Tahoma"/>
          <w:sz w:val="22"/>
        </w:rPr>
      </w:pPr>
      <w:r w:rsidRPr="005E0822">
        <w:rPr>
          <w:rFonts w:cs="Tahoma"/>
          <w:sz w:val="22"/>
        </w:rPr>
        <w:t>Contractors to be engaged in the construction works for the project</w:t>
      </w:r>
    </w:p>
    <w:p w14:paraId="7D08A370" w14:textId="1FC44CFA" w:rsidR="003428AE" w:rsidRPr="005E0822" w:rsidRDefault="003428AE" w:rsidP="008E32C3">
      <w:pPr>
        <w:numPr>
          <w:ilvl w:val="0"/>
          <w:numId w:val="95"/>
        </w:numPr>
        <w:autoSpaceDE w:val="0"/>
        <w:autoSpaceDN w:val="0"/>
        <w:adjustRightInd w:val="0"/>
        <w:rPr>
          <w:rFonts w:cs="Tahoma"/>
          <w:sz w:val="22"/>
        </w:rPr>
      </w:pPr>
      <w:r w:rsidRPr="005E0822">
        <w:rPr>
          <w:rFonts w:cs="Tahoma"/>
          <w:sz w:val="22"/>
        </w:rPr>
        <w:t xml:space="preserve">MOE and other relevant government ministries and implementing agencies such </w:t>
      </w:r>
      <w:r w:rsidR="00242314" w:rsidRPr="005E0822">
        <w:rPr>
          <w:rFonts w:cs="Tahoma"/>
          <w:sz w:val="22"/>
        </w:rPr>
        <w:t>as</w:t>
      </w:r>
      <w:r w:rsidRPr="005E0822">
        <w:rPr>
          <w:rFonts w:cs="Tahoma"/>
          <w:sz w:val="22"/>
        </w:rPr>
        <w:t xml:space="preserve"> KPLC, REREC etc. </w:t>
      </w:r>
    </w:p>
    <w:p w14:paraId="4F730AFB" w14:textId="77777777" w:rsidR="003428AE" w:rsidRPr="005E0822" w:rsidRDefault="003428AE" w:rsidP="008E32C3">
      <w:pPr>
        <w:numPr>
          <w:ilvl w:val="0"/>
          <w:numId w:val="95"/>
        </w:numPr>
        <w:autoSpaceDE w:val="0"/>
        <w:autoSpaceDN w:val="0"/>
        <w:adjustRightInd w:val="0"/>
        <w:rPr>
          <w:rFonts w:cs="Tahoma"/>
          <w:sz w:val="22"/>
        </w:rPr>
      </w:pPr>
      <w:r w:rsidRPr="005E0822">
        <w:rPr>
          <w:rFonts w:cs="Tahoma"/>
          <w:sz w:val="22"/>
        </w:rPr>
        <w:t xml:space="preserve">County Government of Wajir  </w:t>
      </w:r>
    </w:p>
    <w:p w14:paraId="0B790C70" w14:textId="77777777" w:rsidR="003428AE" w:rsidRPr="005E0822" w:rsidRDefault="003428AE" w:rsidP="008E32C3">
      <w:pPr>
        <w:numPr>
          <w:ilvl w:val="0"/>
          <w:numId w:val="95"/>
        </w:numPr>
        <w:autoSpaceDE w:val="0"/>
        <w:autoSpaceDN w:val="0"/>
        <w:adjustRightInd w:val="0"/>
        <w:rPr>
          <w:rFonts w:cs="Tahoma"/>
          <w:sz w:val="22"/>
        </w:rPr>
      </w:pPr>
      <w:r w:rsidRPr="005E0822">
        <w:rPr>
          <w:rFonts w:cs="Tahoma"/>
          <w:sz w:val="22"/>
        </w:rPr>
        <w:t xml:space="preserve">Funding agencies </w:t>
      </w:r>
    </w:p>
    <w:p w14:paraId="3DDEE294" w14:textId="77777777" w:rsidR="003428AE" w:rsidRPr="005E0822" w:rsidRDefault="003428AE" w:rsidP="008E32C3">
      <w:pPr>
        <w:numPr>
          <w:ilvl w:val="0"/>
          <w:numId w:val="95"/>
        </w:numPr>
        <w:autoSpaceDE w:val="0"/>
        <w:autoSpaceDN w:val="0"/>
        <w:adjustRightInd w:val="0"/>
        <w:rPr>
          <w:rFonts w:cs="Tahoma"/>
          <w:sz w:val="22"/>
        </w:rPr>
      </w:pPr>
      <w:r w:rsidRPr="005E0822">
        <w:rPr>
          <w:rFonts w:cs="Tahoma"/>
          <w:sz w:val="22"/>
        </w:rPr>
        <w:t>Project affected persons and other stakeholders</w:t>
      </w:r>
    </w:p>
    <w:p w14:paraId="2AA722F4" w14:textId="77777777" w:rsidR="003428AE" w:rsidRPr="005E0822" w:rsidRDefault="003428AE" w:rsidP="008E32C3">
      <w:pPr>
        <w:pStyle w:val="Heading2"/>
        <w:numPr>
          <w:ilvl w:val="1"/>
          <w:numId w:val="170"/>
        </w:numPr>
        <w:pBdr>
          <w:bottom w:val="none" w:sz="0" w:space="0" w:color="auto"/>
        </w:pBdr>
        <w:rPr>
          <w:sz w:val="22"/>
          <w:szCs w:val="22"/>
        </w:rPr>
      </w:pPr>
      <w:bookmarkStart w:id="241" w:name="_Toc527625326"/>
      <w:bookmarkStart w:id="242" w:name="_Toc92878993"/>
      <w:bookmarkStart w:id="243" w:name="_Toc92879197"/>
      <w:bookmarkStart w:id="244" w:name="_Toc92902294"/>
      <w:bookmarkStart w:id="245" w:name="_Toc103781201"/>
      <w:bookmarkStart w:id="246" w:name="_Toc121901661"/>
      <w:bookmarkStart w:id="247" w:name="_Toc148704296"/>
      <w:r w:rsidRPr="005E0822">
        <w:rPr>
          <w:sz w:val="22"/>
          <w:szCs w:val="22"/>
        </w:rPr>
        <w:t>Study Team</w:t>
      </w:r>
      <w:bookmarkEnd w:id="241"/>
      <w:bookmarkEnd w:id="242"/>
      <w:bookmarkEnd w:id="243"/>
      <w:bookmarkEnd w:id="244"/>
      <w:bookmarkEnd w:id="245"/>
      <w:bookmarkEnd w:id="246"/>
      <w:bookmarkEnd w:id="247"/>
    </w:p>
    <w:p w14:paraId="68F4C6A7" w14:textId="77777777" w:rsidR="003428AE" w:rsidRPr="005E0822" w:rsidRDefault="003428AE" w:rsidP="003428AE">
      <w:pPr>
        <w:autoSpaceDE w:val="0"/>
        <w:autoSpaceDN w:val="0"/>
        <w:adjustRightInd w:val="0"/>
        <w:rPr>
          <w:rFonts w:cs="Tahoma"/>
          <w:sz w:val="22"/>
        </w:rPr>
      </w:pPr>
      <w:r w:rsidRPr="005E0822">
        <w:rPr>
          <w:rFonts w:cs="Tahoma"/>
          <w:sz w:val="22"/>
        </w:rPr>
        <w:t>This ESIA process was conducted by a team of experts that comprised the following professionals.</w:t>
      </w:r>
    </w:p>
    <w:p w14:paraId="20227365" w14:textId="4BDF1657" w:rsidR="00B5743F" w:rsidRPr="005E0822" w:rsidRDefault="00B5743F" w:rsidP="00B5743F">
      <w:pPr>
        <w:pStyle w:val="Caption"/>
        <w:keepNext/>
        <w:ind w:left="0" w:firstLine="0"/>
        <w:rPr>
          <w:sz w:val="22"/>
          <w:szCs w:val="22"/>
        </w:rPr>
      </w:pPr>
      <w:bookmarkStart w:id="248" w:name="_Toc148704463"/>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Pr="005E0822">
        <w:rPr>
          <w:noProof/>
          <w:sz w:val="22"/>
          <w:szCs w:val="22"/>
        </w:rPr>
        <w:t>1</w:t>
      </w:r>
      <w:r w:rsidRPr="005E0822">
        <w:rPr>
          <w:sz w:val="22"/>
          <w:szCs w:val="22"/>
        </w:rPr>
        <w:fldChar w:fldCharType="end"/>
      </w:r>
      <w:r w:rsidRPr="005E0822">
        <w:rPr>
          <w:sz w:val="22"/>
          <w:szCs w:val="22"/>
        </w:rPr>
        <w:t>: List of Team of Experts.</w:t>
      </w:r>
      <w:bookmarkEnd w:id="248"/>
      <w:r w:rsidRPr="005E0822">
        <w:rPr>
          <w:sz w:val="22"/>
          <w:szCs w:val="22"/>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7"/>
        <w:gridCol w:w="1690"/>
        <w:gridCol w:w="6803"/>
      </w:tblGrid>
      <w:tr w:rsidR="003428AE" w:rsidRPr="005E0822" w14:paraId="4272A309" w14:textId="77777777" w:rsidTr="00E42713">
        <w:tc>
          <w:tcPr>
            <w:tcW w:w="458" w:type="pct"/>
            <w:shd w:val="clear" w:color="auto" w:fill="C5E0B3" w:themeFill="accent6" w:themeFillTint="66"/>
          </w:tcPr>
          <w:p w14:paraId="6FD09F46" w14:textId="77777777" w:rsidR="003428AE" w:rsidRPr="005E0822" w:rsidRDefault="003428AE" w:rsidP="00E42713">
            <w:pPr>
              <w:spacing w:line="240" w:lineRule="auto"/>
              <w:rPr>
                <w:rFonts w:cs="Tahoma"/>
                <w:b/>
                <w:bCs/>
                <w:sz w:val="22"/>
              </w:rPr>
            </w:pPr>
            <w:r w:rsidRPr="005E0822">
              <w:rPr>
                <w:rFonts w:cs="Tahoma"/>
                <w:b/>
                <w:bCs/>
                <w:sz w:val="22"/>
              </w:rPr>
              <w:t>S/No</w:t>
            </w:r>
          </w:p>
        </w:tc>
        <w:tc>
          <w:tcPr>
            <w:tcW w:w="904" w:type="pct"/>
            <w:shd w:val="clear" w:color="auto" w:fill="C5E0B3" w:themeFill="accent6" w:themeFillTint="66"/>
          </w:tcPr>
          <w:p w14:paraId="317B3FE2" w14:textId="77777777" w:rsidR="003428AE" w:rsidRPr="005E0822" w:rsidRDefault="003428AE" w:rsidP="00E42713">
            <w:pPr>
              <w:spacing w:line="240" w:lineRule="auto"/>
              <w:jc w:val="left"/>
              <w:rPr>
                <w:rFonts w:cs="Tahoma"/>
                <w:b/>
                <w:bCs/>
                <w:sz w:val="22"/>
              </w:rPr>
            </w:pPr>
            <w:r w:rsidRPr="005E0822">
              <w:rPr>
                <w:rFonts w:cs="Tahoma"/>
                <w:b/>
                <w:bCs/>
                <w:sz w:val="22"/>
              </w:rPr>
              <w:t xml:space="preserve">Names </w:t>
            </w:r>
          </w:p>
        </w:tc>
        <w:tc>
          <w:tcPr>
            <w:tcW w:w="3638" w:type="pct"/>
            <w:shd w:val="clear" w:color="auto" w:fill="C5E0B3" w:themeFill="accent6" w:themeFillTint="66"/>
          </w:tcPr>
          <w:p w14:paraId="604E99E4" w14:textId="77777777" w:rsidR="003428AE" w:rsidRPr="005E0822" w:rsidRDefault="003428AE" w:rsidP="00E42713">
            <w:pPr>
              <w:spacing w:line="240" w:lineRule="auto"/>
              <w:rPr>
                <w:rFonts w:cs="Tahoma"/>
                <w:b/>
                <w:bCs/>
                <w:sz w:val="22"/>
              </w:rPr>
            </w:pPr>
            <w:r w:rsidRPr="005E0822">
              <w:rPr>
                <w:rFonts w:cs="Tahoma"/>
                <w:b/>
                <w:bCs/>
                <w:sz w:val="22"/>
              </w:rPr>
              <w:t xml:space="preserve">Position </w:t>
            </w:r>
          </w:p>
        </w:tc>
      </w:tr>
      <w:tr w:rsidR="003428AE" w:rsidRPr="005E0822" w14:paraId="4B20B981" w14:textId="77777777" w:rsidTr="00E42713">
        <w:tc>
          <w:tcPr>
            <w:tcW w:w="458" w:type="pct"/>
            <w:shd w:val="clear" w:color="auto" w:fill="auto"/>
          </w:tcPr>
          <w:p w14:paraId="42E556A1" w14:textId="77777777" w:rsidR="003428AE" w:rsidRPr="005E0822" w:rsidRDefault="003428AE" w:rsidP="00E42713">
            <w:pPr>
              <w:spacing w:line="240" w:lineRule="auto"/>
              <w:rPr>
                <w:rFonts w:cs="Tahoma"/>
                <w:b/>
                <w:bCs/>
                <w:sz w:val="22"/>
              </w:rPr>
            </w:pPr>
            <w:r w:rsidRPr="005E0822">
              <w:rPr>
                <w:rFonts w:cs="Tahoma"/>
                <w:b/>
                <w:bCs/>
                <w:sz w:val="22"/>
              </w:rPr>
              <w:t>1</w:t>
            </w:r>
          </w:p>
        </w:tc>
        <w:tc>
          <w:tcPr>
            <w:tcW w:w="904" w:type="pct"/>
            <w:shd w:val="clear" w:color="auto" w:fill="auto"/>
          </w:tcPr>
          <w:p w14:paraId="73392777" w14:textId="77777777" w:rsidR="003428AE" w:rsidRPr="005E0822" w:rsidRDefault="003428AE" w:rsidP="00E42713">
            <w:pPr>
              <w:spacing w:line="240" w:lineRule="auto"/>
              <w:jc w:val="left"/>
              <w:rPr>
                <w:rFonts w:cs="Tahoma"/>
                <w:bCs/>
                <w:sz w:val="22"/>
              </w:rPr>
            </w:pPr>
            <w:r w:rsidRPr="005E0822">
              <w:rPr>
                <w:rFonts w:cs="Tahoma"/>
                <w:bCs/>
                <w:sz w:val="22"/>
              </w:rPr>
              <w:t>Lydia Komen</w:t>
            </w:r>
          </w:p>
        </w:tc>
        <w:tc>
          <w:tcPr>
            <w:tcW w:w="3638" w:type="pct"/>
            <w:shd w:val="clear" w:color="auto" w:fill="auto"/>
          </w:tcPr>
          <w:p w14:paraId="72ABFD48" w14:textId="77777777" w:rsidR="003428AE" w:rsidRPr="005E0822" w:rsidRDefault="003428AE" w:rsidP="00E42713">
            <w:pPr>
              <w:spacing w:line="240" w:lineRule="auto"/>
              <w:jc w:val="left"/>
              <w:rPr>
                <w:rFonts w:cs="Tahoma"/>
                <w:bCs/>
                <w:sz w:val="22"/>
              </w:rPr>
            </w:pPr>
            <w:r w:rsidRPr="005E0822">
              <w:rPr>
                <w:rFonts w:cs="Tahoma"/>
                <w:bCs/>
                <w:sz w:val="22"/>
              </w:rPr>
              <w:t>Norken International Limited/Centric Africa Limited- EIA/EA Expert</w:t>
            </w:r>
          </w:p>
        </w:tc>
      </w:tr>
      <w:tr w:rsidR="003428AE" w:rsidRPr="005E0822" w14:paraId="7A820D44" w14:textId="77777777" w:rsidTr="00E42713">
        <w:tc>
          <w:tcPr>
            <w:tcW w:w="458" w:type="pct"/>
            <w:shd w:val="clear" w:color="auto" w:fill="auto"/>
          </w:tcPr>
          <w:p w14:paraId="41795790" w14:textId="77777777" w:rsidR="003428AE" w:rsidRPr="005E0822" w:rsidRDefault="003428AE" w:rsidP="00E42713">
            <w:pPr>
              <w:spacing w:line="240" w:lineRule="auto"/>
              <w:rPr>
                <w:rFonts w:cs="Tahoma"/>
                <w:b/>
                <w:bCs/>
                <w:sz w:val="22"/>
              </w:rPr>
            </w:pPr>
            <w:r w:rsidRPr="005E0822">
              <w:rPr>
                <w:rFonts w:cs="Tahoma"/>
                <w:b/>
                <w:bCs/>
                <w:sz w:val="22"/>
              </w:rPr>
              <w:t>2</w:t>
            </w:r>
          </w:p>
        </w:tc>
        <w:tc>
          <w:tcPr>
            <w:tcW w:w="904" w:type="pct"/>
            <w:shd w:val="clear" w:color="auto" w:fill="auto"/>
          </w:tcPr>
          <w:p w14:paraId="67211703" w14:textId="77777777" w:rsidR="003428AE" w:rsidRPr="005E0822" w:rsidRDefault="003428AE" w:rsidP="00E42713">
            <w:pPr>
              <w:spacing w:line="240" w:lineRule="auto"/>
              <w:jc w:val="left"/>
              <w:rPr>
                <w:rFonts w:cs="Tahoma"/>
                <w:bCs/>
                <w:sz w:val="22"/>
              </w:rPr>
            </w:pPr>
            <w:r w:rsidRPr="005E0822">
              <w:rPr>
                <w:rFonts w:cs="Tahoma"/>
                <w:bCs/>
                <w:sz w:val="22"/>
              </w:rPr>
              <w:t>Daniel Chumo</w:t>
            </w:r>
          </w:p>
        </w:tc>
        <w:tc>
          <w:tcPr>
            <w:tcW w:w="3638" w:type="pct"/>
            <w:shd w:val="clear" w:color="auto" w:fill="auto"/>
          </w:tcPr>
          <w:p w14:paraId="7B7CB6E9" w14:textId="77777777" w:rsidR="003428AE" w:rsidRPr="005E0822" w:rsidRDefault="003428AE" w:rsidP="00E42713">
            <w:pPr>
              <w:spacing w:line="240" w:lineRule="auto"/>
              <w:jc w:val="left"/>
              <w:rPr>
                <w:rFonts w:cs="Tahoma"/>
                <w:bCs/>
                <w:sz w:val="22"/>
              </w:rPr>
            </w:pPr>
            <w:r w:rsidRPr="005E0822">
              <w:rPr>
                <w:rFonts w:cs="Tahoma"/>
                <w:bCs/>
                <w:sz w:val="22"/>
              </w:rPr>
              <w:t>Norken International Limited/Centric Africa Limited- EIA/EA Expert</w:t>
            </w:r>
          </w:p>
        </w:tc>
      </w:tr>
      <w:tr w:rsidR="003428AE" w:rsidRPr="005E0822" w14:paraId="519D83ED" w14:textId="77777777" w:rsidTr="00E42713">
        <w:tc>
          <w:tcPr>
            <w:tcW w:w="458" w:type="pct"/>
            <w:shd w:val="clear" w:color="auto" w:fill="auto"/>
          </w:tcPr>
          <w:p w14:paraId="6A43D705" w14:textId="77777777" w:rsidR="003428AE" w:rsidRPr="005E0822" w:rsidRDefault="003428AE" w:rsidP="00E42713">
            <w:pPr>
              <w:spacing w:line="240" w:lineRule="auto"/>
              <w:rPr>
                <w:rFonts w:cs="Tahoma"/>
                <w:b/>
                <w:bCs/>
                <w:sz w:val="22"/>
              </w:rPr>
            </w:pPr>
            <w:r w:rsidRPr="005E0822">
              <w:rPr>
                <w:rFonts w:cs="Tahoma"/>
                <w:b/>
                <w:bCs/>
                <w:sz w:val="22"/>
              </w:rPr>
              <w:t>3</w:t>
            </w:r>
          </w:p>
        </w:tc>
        <w:tc>
          <w:tcPr>
            <w:tcW w:w="904" w:type="pct"/>
            <w:shd w:val="clear" w:color="auto" w:fill="auto"/>
          </w:tcPr>
          <w:p w14:paraId="479CDB9E" w14:textId="4A5213DA" w:rsidR="003428AE" w:rsidRPr="005E0822" w:rsidRDefault="003428AE" w:rsidP="00E42713">
            <w:pPr>
              <w:spacing w:line="240" w:lineRule="auto"/>
              <w:jc w:val="left"/>
              <w:rPr>
                <w:rFonts w:cs="Tahoma"/>
                <w:bCs/>
                <w:sz w:val="22"/>
              </w:rPr>
            </w:pPr>
            <w:r w:rsidRPr="005E0822">
              <w:rPr>
                <w:rFonts w:cs="Tahoma"/>
                <w:bCs/>
                <w:sz w:val="22"/>
              </w:rPr>
              <w:t xml:space="preserve">Dr. Patrick </w:t>
            </w:r>
          </w:p>
        </w:tc>
        <w:tc>
          <w:tcPr>
            <w:tcW w:w="3638" w:type="pct"/>
            <w:shd w:val="clear" w:color="auto" w:fill="auto"/>
          </w:tcPr>
          <w:p w14:paraId="67A21F74" w14:textId="77777777" w:rsidR="003428AE" w:rsidRPr="005E0822" w:rsidRDefault="003428AE" w:rsidP="00E42713">
            <w:pPr>
              <w:spacing w:line="240" w:lineRule="auto"/>
              <w:jc w:val="left"/>
              <w:rPr>
                <w:rFonts w:cs="Tahoma"/>
                <w:bCs/>
                <w:sz w:val="22"/>
              </w:rPr>
            </w:pPr>
            <w:r w:rsidRPr="005E0822">
              <w:rPr>
                <w:rFonts w:cs="Tahoma"/>
                <w:bCs/>
                <w:sz w:val="22"/>
              </w:rPr>
              <w:t xml:space="preserve">Norken International Limited/Centric Africa Limited- EIA/EA Expert </w:t>
            </w:r>
          </w:p>
        </w:tc>
      </w:tr>
      <w:tr w:rsidR="003428AE" w:rsidRPr="005E0822" w14:paraId="3A577CF8" w14:textId="77777777" w:rsidTr="00E42713">
        <w:tc>
          <w:tcPr>
            <w:tcW w:w="458" w:type="pct"/>
            <w:shd w:val="clear" w:color="auto" w:fill="auto"/>
          </w:tcPr>
          <w:p w14:paraId="22DAEC52" w14:textId="77777777" w:rsidR="003428AE" w:rsidRPr="005E0822" w:rsidRDefault="003428AE" w:rsidP="00E42713">
            <w:pPr>
              <w:spacing w:line="240" w:lineRule="auto"/>
              <w:rPr>
                <w:rFonts w:cs="Tahoma"/>
                <w:b/>
                <w:bCs/>
                <w:sz w:val="22"/>
              </w:rPr>
            </w:pPr>
            <w:r w:rsidRPr="005E0822">
              <w:rPr>
                <w:rFonts w:cs="Tahoma"/>
                <w:b/>
                <w:bCs/>
                <w:sz w:val="22"/>
              </w:rPr>
              <w:t>4</w:t>
            </w:r>
          </w:p>
        </w:tc>
        <w:tc>
          <w:tcPr>
            <w:tcW w:w="904" w:type="pct"/>
            <w:shd w:val="clear" w:color="auto" w:fill="auto"/>
          </w:tcPr>
          <w:p w14:paraId="43A8DBBB" w14:textId="77777777" w:rsidR="003428AE" w:rsidRPr="005E0822" w:rsidRDefault="003428AE" w:rsidP="00E42713">
            <w:pPr>
              <w:spacing w:line="240" w:lineRule="auto"/>
              <w:jc w:val="left"/>
              <w:rPr>
                <w:rFonts w:cs="Tahoma"/>
                <w:bCs/>
                <w:sz w:val="22"/>
              </w:rPr>
            </w:pPr>
            <w:r w:rsidRPr="005E0822">
              <w:rPr>
                <w:rFonts w:cs="Tahoma"/>
                <w:bCs/>
                <w:sz w:val="22"/>
              </w:rPr>
              <w:t xml:space="preserve">Elijah lwevo </w:t>
            </w:r>
          </w:p>
        </w:tc>
        <w:tc>
          <w:tcPr>
            <w:tcW w:w="3638" w:type="pct"/>
            <w:shd w:val="clear" w:color="auto" w:fill="auto"/>
          </w:tcPr>
          <w:p w14:paraId="40027BE3" w14:textId="77777777" w:rsidR="003428AE" w:rsidRPr="005E0822" w:rsidRDefault="003428AE" w:rsidP="00E42713">
            <w:pPr>
              <w:spacing w:line="240" w:lineRule="auto"/>
              <w:rPr>
                <w:rFonts w:cs="Tahoma"/>
                <w:bCs/>
                <w:sz w:val="22"/>
              </w:rPr>
            </w:pPr>
            <w:r w:rsidRPr="005E0822">
              <w:rPr>
                <w:rFonts w:cs="Tahoma"/>
                <w:bCs/>
                <w:sz w:val="22"/>
              </w:rPr>
              <w:t>Norken International Limited/Centric Africa Limited- EIA/EA Expert</w:t>
            </w:r>
          </w:p>
        </w:tc>
      </w:tr>
      <w:tr w:rsidR="003428AE" w:rsidRPr="005E0822" w14:paraId="7771A6EF" w14:textId="77777777" w:rsidTr="00E42713">
        <w:tc>
          <w:tcPr>
            <w:tcW w:w="458" w:type="pct"/>
            <w:shd w:val="clear" w:color="auto" w:fill="auto"/>
          </w:tcPr>
          <w:p w14:paraId="49621733" w14:textId="77777777" w:rsidR="003428AE" w:rsidRPr="005E0822" w:rsidRDefault="003428AE" w:rsidP="00E42713">
            <w:pPr>
              <w:spacing w:line="240" w:lineRule="auto"/>
              <w:rPr>
                <w:rFonts w:cs="Tahoma"/>
                <w:b/>
                <w:bCs/>
                <w:sz w:val="22"/>
              </w:rPr>
            </w:pPr>
            <w:r w:rsidRPr="005E0822">
              <w:rPr>
                <w:rFonts w:cs="Tahoma"/>
                <w:b/>
                <w:bCs/>
                <w:sz w:val="22"/>
              </w:rPr>
              <w:t>5</w:t>
            </w:r>
          </w:p>
        </w:tc>
        <w:tc>
          <w:tcPr>
            <w:tcW w:w="904" w:type="pct"/>
            <w:shd w:val="clear" w:color="auto" w:fill="auto"/>
          </w:tcPr>
          <w:p w14:paraId="5320E8F3" w14:textId="77777777" w:rsidR="003428AE" w:rsidRPr="005E0822" w:rsidRDefault="003428AE" w:rsidP="00E42713">
            <w:pPr>
              <w:spacing w:line="240" w:lineRule="auto"/>
              <w:jc w:val="left"/>
              <w:rPr>
                <w:rFonts w:cs="Tahoma"/>
                <w:bCs/>
                <w:sz w:val="22"/>
              </w:rPr>
            </w:pPr>
            <w:r w:rsidRPr="005E0822">
              <w:rPr>
                <w:rFonts w:cs="Tahoma"/>
                <w:bCs/>
                <w:sz w:val="22"/>
              </w:rPr>
              <w:t xml:space="preserve">Fahma Adan </w:t>
            </w:r>
          </w:p>
        </w:tc>
        <w:tc>
          <w:tcPr>
            <w:tcW w:w="3638" w:type="pct"/>
            <w:shd w:val="clear" w:color="auto" w:fill="auto"/>
          </w:tcPr>
          <w:p w14:paraId="3095A1EC" w14:textId="77777777" w:rsidR="003428AE" w:rsidRPr="005E0822" w:rsidRDefault="003428AE" w:rsidP="00E42713">
            <w:pPr>
              <w:spacing w:line="240" w:lineRule="auto"/>
              <w:rPr>
                <w:rFonts w:cs="Tahoma"/>
                <w:bCs/>
                <w:sz w:val="22"/>
              </w:rPr>
            </w:pPr>
            <w:r w:rsidRPr="005E0822">
              <w:rPr>
                <w:rFonts w:cs="Tahoma"/>
                <w:bCs/>
                <w:color w:val="000000"/>
                <w:sz w:val="22"/>
              </w:rPr>
              <w:t>Wajir- County Renewable Energy Officer (CREO)</w:t>
            </w:r>
          </w:p>
        </w:tc>
      </w:tr>
      <w:tr w:rsidR="003428AE" w:rsidRPr="005E0822" w14:paraId="5156C28D" w14:textId="77777777" w:rsidTr="00E42713">
        <w:tc>
          <w:tcPr>
            <w:tcW w:w="458" w:type="pct"/>
            <w:shd w:val="clear" w:color="auto" w:fill="auto"/>
          </w:tcPr>
          <w:p w14:paraId="5E1E149C" w14:textId="77777777" w:rsidR="003428AE" w:rsidRPr="005E0822" w:rsidRDefault="003428AE" w:rsidP="00E42713">
            <w:pPr>
              <w:spacing w:line="240" w:lineRule="auto"/>
              <w:rPr>
                <w:rFonts w:cs="Tahoma"/>
                <w:b/>
                <w:bCs/>
                <w:sz w:val="22"/>
              </w:rPr>
            </w:pPr>
            <w:r w:rsidRPr="005E0822">
              <w:rPr>
                <w:rFonts w:cs="Tahoma"/>
                <w:b/>
                <w:bCs/>
                <w:sz w:val="22"/>
              </w:rPr>
              <w:t>6</w:t>
            </w:r>
          </w:p>
        </w:tc>
        <w:tc>
          <w:tcPr>
            <w:tcW w:w="904" w:type="pct"/>
            <w:shd w:val="clear" w:color="auto" w:fill="auto"/>
          </w:tcPr>
          <w:p w14:paraId="43099331" w14:textId="77777777" w:rsidR="003428AE" w:rsidRPr="005E0822" w:rsidRDefault="003428AE" w:rsidP="00E42713">
            <w:pPr>
              <w:spacing w:line="240" w:lineRule="auto"/>
              <w:jc w:val="left"/>
              <w:rPr>
                <w:rFonts w:cs="Tahoma"/>
                <w:bCs/>
                <w:sz w:val="22"/>
              </w:rPr>
            </w:pPr>
            <w:r w:rsidRPr="005E0822">
              <w:rPr>
                <w:rFonts w:cs="Tahoma"/>
                <w:bCs/>
                <w:sz w:val="22"/>
              </w:rPr>
              <w:t xml:space="preserve">Wilfred Koech </w:t>
            </w:r>
          </w:p>
        </w:tc>
        <w:tc>
          <w:tcPr>
            <w:tcW w:w="3638" w:type="pct"/>
            <w:shd w:val="clear" w:color="auto" w:fill="auto"/>
          </w:tcPr>
          <w:p w14:paraId="61609591" w14:textId="77777777" w:rsidR="003428AE" w:rsidRPr="005E0822" w:rsidRDefault="003428AE" w:rsidP="00E42713">
            <w:pPr>
              <w:spacing w:line="240" w:lineRule="auto"/>
              <w:jc w:val="left"/>
              <w:rPr>
                <w:rFonts w:cs="Tahoma"/>
                <w:bCs/>
                <w:color w:val="000000"/>
                <w:sz w:val="22"/>
              </w:rPr>
            </w:pPr>
            <w:r w:rsidRPr="005E0822">
              <w:rPr>
                <w:rFonts w:cs="Tahoma"/>
                <w:bCs/>
                <w:sz w:val="22"/>
              </w:rPr>
              <w:t>Environmental and Social Specialist-KPLC</w:t>
            </w:r>
          </w:p>
        </w:tc>
      </w:tr>
    </w:tbl>
    <w:p w14:paraId="08728420" w14:textId="77777777" w:rsidR="003428AE" w:rsidRPr="005E0822" w:rsidRDefault="003428AE" w:rsidP="008E32C3">
      <w:pPr>
        <w:pStyle w:val="Heading2"/>
        <w:numPr>
          <w:ilvl w:val="1"/>
          <w:numId w:val="170"/>
        </w:numPr>
        <w:pBdr>
          <w:bottom w:val="none" w:sz="0" w:space="0" w:color="auto"/>
        </w:pBdr>
        <w:rPr>
          <w:sz w:val="22"/>
          <w:szCs w:val="22"/>
        </w:rPr>
      </w:pPr>
      <w:bookmarkStart w:id="249" w:name="_Toc103781202"/>
      <w:bookmarkStart w:id="250" w:name="_Toc121901662"/>
      <w:bookmarkStart w:id="251" w:name="_Toc148704297"/>
      <w:r w:rsidRPr="005E0822">
        <w:rPr>
          <w:sz w:val="22"/>
          <w:szCs w:val="22"/>
        </w:rPr>
        <w:t>Assumptions</w:t>
      </w:r>
      <w:bookmarkEnd w:id="249"/>
      <w:bookmarkEnd w:id="250"/>
      <w:bookmarkEnd w:id="251"/>
    </w:p>
    <w:p w14:paraId="2C437E7E"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Experts made the following assumptions in preparing this ESIA</w:t>
      </w:r>
    </w:p>
    <w:p w14:paraId="34586A76" w14:textId="00C8F7C7" w:rsidR="003428AE" w:rsidRPr="005E0822" w:rsidRDefault="003428AE" w:rsidP="008E32C3">
      <w:pPr>
        <w:numPr>
          <w:ilvl w:val="0"/>
          <w:numId w:val="97"/>
        </w:numPr>
        <w:autoSpaceDE w:val="0"/>
        <w:autoSpaceDN w:val="0"/>
        <w:adjustRightInd w:val="0"/>
        <w:contextualSpacing/>
        <w:rPr>
          <w:rFonts w:cs="Tahoma"/>
          <w:color w:val="000000"/>
          <w:sz w:val="22"/>
        </w:rPr>
      </w:pPr>
      <w:r w:rsidRPr="005E0822">
        <w:rPr>
          <w:rFonts w:cs="Tahoma"/>
          <w:color w:val="000000"/>
          <w:sz w:val="22"/>
        </w:rPr>
        <w:t xml:space="preserve">All the technical data and information provided by the proponent, implementing and the specialists are accurate and </w:t>
      </w:r>
      <w:r w:rsidR="00242314" w:rsidRPr="005E0822">
        <w:rPr>
          <w:rFonts w:cs="Tahoma"/>
          <w:color w:val="000000"/>
          <w:sz w:val="22"/>
        </w:rPr>
        <w:t>up to date</w:t>
      </w:r>
    </w:p>
    <w:p w14:paraId="3EF8FDAB" w14:textId="0B355D23" w:rsidR="003428AE" w:rsidRPr="005E0822" w:rsidRDefault="003428AE" w:rsidP="008E32C3">
      <w:pPr>
        <w:numPr>
          <w:ilvl w:val="0"/>
          <w:numId w:val="97"/>
        </w:numPr>
        <w:autoSpaceDE w:val="0"/>
        <w:autoSpaceDN w:val="0"/>
        <w:adjustRightInd w:val="0"/>
        <w:contextualSpacing/>
        <w:rPr>
          <w:rFonts w:cs="Tahoma"/>
          <w:color w:val="000000"/>
          <w:sz w:val="22"/>
        </w:rPr>
      </w:pPr>
      <w:r w:rsidRPr="005E0822">
        <w:rPr>
          <w:rFonts w:cs="Tahoma"/>
          <w:color w:val="000000"/>
          <w:sz w:val="22"/>
        </w:rPr>
        <w:t xml:space="preserve">The design features will be put in place to minimize risks from external factors which could threaten the integrity of the facility which </w:t>
      </w:r>
      <w:r w:rsidR="00242314" w:rsidRPr="005E0822">
        <w:rPr>
          <w:rFonts w:cs="Tahoma"/>
          <w:color w:val="000000"/>
          <w:sz w:val="22"/>
        </w:rPr>
        <w:t>include</w:t>
      </w:r>
      <w:r w:rsidRPr="005E0822">
        <w:rPr>
          <w:rFonts w:cs="Tahoma"/>
          <w:color w:val="000000"/>
          <w:sz w:val="22"/>
        </w:rPr>
        <w:t xml:space="preserve"> risks from landslides and other natural calamities; measures to minimize threats or damage from third parties e.g., terrorist attack</w:t>
      </w:r>
    </w:p>
    <w:p w14:paraId="712869ED" w14:textId="77777777" w:rsidR="003428AE" w:rsidRPr="005E0822" w:rsidRDefault="003428AE" w:rsidP="008E32C3">
      <w:pPr>
        <w:numPr>
          <w:ilvl w:val="0"/>
          <w:numId w:val="97"/>
        </w:numPr>
        <w:autoSpaceDE w:val="0"/>
        <w:autoSpaceDN w:val="0"/>
        <w:adjustRightInd w:val="0"/>
        <w:contextualSpacing/>
        <w:rPr>
          <w:rFonts w:cs="Tahoma"/>
          <w:color w:val="000000"/>
          <w:sz w:val="22"/>
        </w:rPr>
      </w:pPr>
      <w:r w:rsidRPr="005E0822">
        <w:rPr>
          <w:rFonts w:cs="Tahoma"/>
          <w:color w:val="000000"/>
          <w:sz w:val="22"/>
        </w:rPr>
        <w:t>The public involvement process has been sufficiently effective in identifying the critical issues that needed to be addressed</w:t>
      </w:r>
    </w:p>
    <w:p w14:paraId="36749D03" w14:textId="77777777" w:rsidR="003428AE" w:rsidRPr="005E0822" w:rsidRDefault="003428AE" w:rsidP="008E32C3">
      <w:pPr>
        <w:numPr>
          <w:ilvl w:val="0"/>
          <w:numId w:val="97"/>
        </w:numPr>
        <w:autoSpaceDE w:val="0"/>
        <w:autoSpaceDN w:val="0"/>
        <w:adjustRightInd w:val="0"/>
        <w:contextualSpacing/>
        <w:rPr>
          <w:rFonts w:cs="Tahoma"/>
          <w:color w:val="000000"/>
          <w:sz w:val="22"/>
        </w:rPr>
      </w:pPr>
      <w:r w:rsidRPr="005E0822">
        <w:rPr>
          <w:rFonts w:cs="Tahoma"/>
          <w:color w:val="000000"/>
          <w:sz w:val="22"/>
        </w:rPr>
        <w:t>The KPLC and the Contractor will implement the measures in the proposed ESMMP</w:t>
      </w:r>
    </w:p>
    <w:p w14:paraId="32B855EE" w14:textId="77777777" w:rsidR="003428AE" w:rsidRPr="005E0822" w:rsidRDefault="003428AE" w:rsidP="008E32C3">
      <w:pPr>
        <w:numPr>
          <w:ilvl w:val="0"/>
          <w:numId w:val="97"/>
        </w:numPr>
        <w:autoSpaceDE w:val="0"/>
        <w:autoSpaceDN w:val="0"/>
        <w:adjustRightInd w:val="0"/>
        <w:contextualSpacing/>
        <w:rPr>
          <w:rFonts w:cs="Tahoma"/>
          <w:color w:val="000000"/>
          <w:sz w:val="22"/>
        </w:rPr>
      </w:pPr>
      <w:r w:rsidRPr="005E0822">
        <w:rPr>
          <w:rFonts w:cs="Tahoma"/>
          <w:color w:val="000000"/>
          <w:sz w:val="22"/>
        </w:rPr>
        <w:t>The KPLC will undertake monitoring to track the implementation of the ESMMP to ensure that management measures are effective to avoid, minimize and mitigate impacts and that corrective action will be undertaken to address shortcomings and/or non-performances.</w:t>
      </w:r>
    </w:p>
    <w:p w14:paraId="64C55D21" w14:textId="77777777" w:rsidR="003428AE" w:rsidRPr="005E0822" w:rsidRDefault="003428AE" w:rsidP="008E32C3">
      <w:pPr>
        <w:pStyle w:val="Heading2"/>
        <w:numPr>
          <w:ilvl w:val="1"/>
          <w:numId w:val="170"/>
        </w:numPr>
        <w:pBdr>
          <w:bottom w:val="none" w:sz="0" w:space="0" w:color="auto"/>
        </w:pBdr>
        <w:rPr>
          <w:sz w:val="22"/>
          <w:szCs w:val="22"/>
        </w:rPr>
      </w:pPr>
      <w:bookmarkStart w:id="252" w:name="_Toc103781203"/>
      <w:bookmarkStart w:id="253" w:name="_Toc121901663"/>
      <w:bookmarkStart w:id="254" w:name="_Toc148704298"/>
      <w:r w:rsidRPr="005E0822">
        <w:rPr>
          <w:sz w:val="22"/>
          <w:szCs w:val="22"/>
        </w:rPr>
        <w:t>Uncertainties in Compiling Information</w:t>
      </w:r>
      <w:bookmarkEnd w:id="252"/>
      <w:bookmarkEnd w:id="253"/>
      <w:bookmarkEnd w:id="254"/>
    </w:p>
    <w:p w14:paraId="0292BABF" w14:textId="0686073B" w:rsidR="003428AE" w:rsidRPr="005E0822" w:rsidRDefault="003428AE" w:rsidP="003428AE">
      <w:pPr>
        <w:autoSpaceDE w:val="0"/>
        <w:autoSpaceDN w:val="0"/>
        <w:adjustRightInd w:val="0"/>
        <w:rPr>
          <w:rFonts w:cs="Tahoma"/>
          <w:color w:val="000000"/>
          <w:sz w:val="22"/>
        </w:rPr>
      </w:pPr>
      <w:r w:rsidRPr="005E0822">
        <w:rPr>
          <w:rFonts w:cs="Tahoma"/>
          <w:color w:val="000000"/>
          <w:sz w:val="22"/>
        </w:rPr>
        <w:t xml:space="preserve">Uncertainty arises from a variety of aspects in any development, and for this </w:t>
      </w:r>
      <w:r w:rsidR="00242314" w:rsidRPr="005E0822">
        <w:rPr>
          <w:rFonts w:cs="Tahoma"/>
          <w:color w:val="000000"/>
          <w:sz w:val="22"/>
        </w:rPr>
        <w:t>study</w:t>
      </w:r>
      <w:r w:rsidRPr="005E0822">
        <w:rPr>
          <w:rFonts w:cs="Tahoma"/>
          <w:color w:val="000000"/>
          <w:sz w:val="22"/>
        </w:rPr>
        <w:t xml:space="preserve"> report has emanated from the following:</w:t>
      </w:r>
    </w:p>
    <w:p w14:paraId="5212D93F" w14:textId="2EB56840" w:rsidR="003428AE" w:rsidRPr="005E0822" w:rsidRDefault="003428AE" w:rsidP="008E32C3">
      <w:pPr>
        <w:numPr>
          <w:ilvl w:val="0"/>
          <w:numId w:val="96"/>
        </w:numPr>
        <w:autoSpaceDE w:val="0"/>
        <w:autoSpaceDN w:val="0"/>
        <w:adjustRightInd w:val="0"/>
        <w:contextualSpacing/>
        <w:rPr>
          <w:rFonts w:cs="Tahoma"/>
          <w:color w:val="000000"/>
          <w:sz w:val="22"/>
        </w:rPr>
      </w:pPr>
      <w:r w:rsidRPr="005E0822">
        <w:rPr>
          <w:rFonts w:cs="Tahoma"/>
          <w:color w:val="000000"/>
          <w:sz w:val="22"/>
        </w:rPr>
        <w:t xml:space="preserve">The changes that may occur in baseline conditions, due to external factors over the lifetime of the </w:t>
      </w:r>
      <w:r w:rsidR="00242314" w:rsidRPr="005E0822">
        <w:rPr>
          <w:rFonts w:cs="Tahoma"/>
          <w:color w:val="000000"/>
          <w:sz w:val="22"/>
        </w:rPr>
        <w:t>project.</w:t>
      </w:r>
    </w:p>
    <w:p w14:paraId="38253801" w14:textId="79BDF2D1" w:rsidR="003428AE" w:rsidRPr="005E0822" w:rsidRDefault="003428AE" w:rsidP="008E32C3">
      <w:pPr>
        <w:numPr>
          <w:ilvl w:val="0"/>
          <w:numId w:val="96"/>
        </w:numPr>
        <w:autoSpaceDE w:val="0"/>
        <w:autoSpaceDN w:val="0"/>
        <w:adjustRightInd w:val="0"/>
        <w:contextualSpacing/>
        <w:rPr>
          <w:rFonts w:cs="Tahoma"/>
          <w:color w:val="000000"/>
          <w:sz w:val="22"/>
        </w:rPr>
      </w:pPr>
      <w:r w:rsidRPr="005E0822">
        <w:rPr>
          <w:rFonts w:cs="Tahoma"/>
          <w:color w:val="000000"/>
          <w:sz w:val="22"/>
        </w:rPr>
        <w:t xml:space="preserve">Uncertainty related to Proponent’s policy initiatives that might influence the assessment of future baseline and post-development </w:t>
      </w:r>
      <w:r w:rsidR="00242314" w:rsidRPr="005E0822">
        <w:rPr>
          <w:rFonts w:cs="Tahoma"/>
          <w:color w:val="000000"/>
          <w:sz w:val="22"/>
        </w:rPr>
        <w:t>conditions.</w:t>
      </w:r>
    </w:p>
    <w:p w14:paraId="06E26159" w14:textId="6D2D6665" w:rsidR="003428AE" w:rsidRPr="005E0822" w:rsidRDefault="003428AE" w:rsidP="008E32C3">
      <w:pPr>
        <w:numPr>
          <w:ilvl w:val="0"/>
          <w:numId w:val="96"/>
        </w:numPr>
        <w:autoSpaceDE w:val="0"/>
        <w:autoSpaceDN w:val="0"/>
        <w:adjustRightInd w:val="0"/>
        <w:contextualSpacing/>
        <w:rPr>
          <w:rFonts w:cs="Tahoma"/>
          <w:color w:val="000000"/>
          <w:sz w:val="22"/>
        </w:rPr>
      </w:pPr>
      <w:r w:rsidRPr="005E0822">
        <w:rPr>
          <w:rFonts w:cs="Tahoma"/>
          <w:color w:val="000000"/>
          <w:sz w:val="22"/>
        </w:rPr>
        <w:t xml:space="preserve">Uncertainty in design information which should be dealt with by the definition of design parameters for the development by the Contractor and </w:t>
      </w:r>
      <w:r w:rsidR="00242314" w:rsidRPr="005E0822">
        <w:rPr>
          <w:rFonts w:cs="Tahoma"/>
          <w:color w:val="000000"/>
          <w:sz w:val="22"/>
        </w:rPr>
        <w:t>Proponent.</w:t>
      </w:r>
    </w:p>
    <w:p w14:paraId="35BD44C9" w14:textId="77777777" w:rsidR="003428AE" w:rsidRPr="005E0822" w:rsidRDefault="003428AE" w:rsidP="008E32C3">
      <w:pPr>
        <w:numPr>
          <w:ilvl w:val="0"/>
          <w:numId w:val="96"/>
        </w:numPr>
        <w:autoSpaceDE w:val="0"/>
        <w:autoSpaceDN w:val="0"/>
        <w:adjustRightInd w:val="0"/>
        <w:contextualSpacing/>
        <w:rPr>
          <w:rFonts w:cs="Tahoma"/>
          <w:color w:val="000000"/>
          <w:sz w:val="22"/>
        </w:rPr>
      </w:pPr>
      <w:r w:rsidRPr="005E0822">
        <w:rPr>
          <w:rFonts w:cs="Tahoma"/>
          <w:color w:val="000000"/>
          <w:sz w:val="22"/>
        </w:rPr>
        <w:t>Uncertainty in relation to project planning and implementation as the detailed program and means of construction may be influenced by the choice of Contractor and the detailed design of the development; and</w:t>
      </w:r>
    </w:p>
    <w:p w14:paraId="3904A85D" w14:textId="77777777" w:rsidR="003428AE" w:rsidRPr="005E0822" w:rsidRDefault="003428AE" w:rsidP="008E32C3">
      <w:pPr>
        <w:numPr>
          <w:ilvl w:val="0"/>
          <w:numId w:val="96"/>
        </w:numPr>
        <w:autoSpaceDE w:val="0"/>
        <w:autoSpaceDN w:val="0"/>
        <w:adjustRightInd w:val="0"/>
        <w:contextualSpacing/>
        <w:rPr>
          <w:rFonts w:cs="Tahoma"/>
          <w:color w:val="000000"/>
          <w:sz w:val="22"/>
        </w:rPr>
      </w:pPr>
      <w:r w:rsidRPr="005E0822">
        <w:rPr>
          <w:rFonts w:cs="Tahoma"/>
          <w:color w:val="000000"/>
          <w:sz w:val="22"/>
        </w:rPr>
        <w:t>Uncertainty in the understanding of who the VMGs are, and their population</w:t>
      </w:r>
      <w:r w:rsidRPr="005E0822">
        <w:rPr>
          <w:rFonts w:cs="Tahoma"/>
          <w:sz w:val="22"/>
        </w:rPr>
        <w:t>.</w:t>
      </w:r>
    </w:p>
    <w:p w14:paraId="02BBCD5B" w14:textId="77777777" w:rsidR="003428AE" w:rsidRPr="005E0822" w:rsidRDefault="003428AE" w:rsidP="003428AE">
      <w:pPr>
        <w:jc w:val="left"/>
        <w:rPr>
          <w:rFonts w:eastAsia="SimSun" w:cs="Tahoma"/>
          <w:sz w:val="22"/>
          <w:lang w:eastAsia="en-GB"/>
        </w:rPr>
      </w:pPr>
      <w:r w:rsidRPr="005E0822">
        <w:rPr>
          <w:rFonts w:cs="Tahoma"/>
          <w:sz w:val="22"/>
        </w:rPr>
        <w:br w:type="page"/>
      </w:r>
    </w:p>
    <w:p w14:paraId="79C1E02A" w14:textId="77777777" w:rsidR="003428AE" w:rsidRPr="005E0822" w:rsidRDefault="003428AE" w:rsidP="003428AE">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255" w:name="_Toc148704299"/>
      <w:r w:rsidRPr="005E0822">
        <w:rPr>
          <w:rFonts w:eastAsia="SimSun"/>
          <w:sz w:val="24"/>
          <w:szCs w:val="21"/>
        </w:rPr>
        <w:t>CHAPTER TWO: DESCRIPTION OF PROPOSED DEVELOPMENT PROJECT</w:t>
      </w:r>
      <w:bookmarkEnd w:id="255"/>
    </w:p>
    <w:p w14:paraId="1DC1AFBC" w14:textId="77777777" w:rsidR="003428AE" w:rsidRPr="005E0822" w:rsidRDefault="003428AE" w:rsidP="008E32C3">
      <w:pPr>
        <w:pStyle w:val="Heading2"/>
        <w:numPr>
          <w:ilvl w:val="1"/>
          <w:numId w:val="171"/>
        </w:numPr>
        <w:pBdr>
          <w:bottom w:val="none" w:sz="0" w:space="0" w:color="auto"/>
        </w:pBdr>
        <w:spacing w:before="0"/>
        <w:rPr>
          <w:sz w:val="22"/>
          <w:szCs w:val="22"/>
        </w:rPr>
      </w:pPr>
      <w:bookmarkStart w:id="256" w:name="_Toc148704300"/>
      <w:r w:rsidRPr="005E0822">
        <w:rPr>
          <w:sz w:val="22"/>
          <w:szCs w:val="22"/>
        </w:rPr>
        <w:t>Overview</w:t>
      </w:r>
      <w:bookmarkEnd w:id="256"/>
    </w:p>
    <w:p w14:paraId="2A7F8F3F" w14:textId="77777777" w:rsidR="003428AE" w:rsidRPr="005E0822" w:rsidRDefault="003428AE" w:rsidP="003428AE">
      <w:pPr>
        <w:pStyle w:val="CM147"/>
        <w:spacing w:after="0" w:line="260" w:lineRule="atLeast"/>
        <w:ind w:right="4"/>
        <w:jc w:val="both"/>
        <w:rPr>
          <w:rFonts w:ascii="Tahoma" w:hAnsi="Tahoma" w:cs="Tahoma"/>
          <w:sz w:val="22"/>
          <w:szCs w:val="22"/>
        </w:rPr>
      </w:pPr>
      <w:r w:rsidRPr="005E0822">
        <w:rPr>
          <w:rFonts w:ascii="Tahoma" w:hAnsi="Tahoma" w:cs="Tahoma"/>
          <w:sz w:val="22"/>
          <w:szCs w:val="22"/>
        </w:rPr>
        <w:t>This section provides a description of the project in terms of location, facilities and associated project infrastructure and activities during the project lifecycle and facilitates and identification of the potential impacts on resources and receptors that could result from Project activities during the pre-construction, construction, operation, and decommissioning stages.</w:t>
      </w:r>
    </w:p>
    <w:p w14:paraId="7AA73674" w14:textId="168D1226" w:rsidR="003428AE" w:rsidRPr="005E0822" w:rsidRDefault="003428AE" w:rsidP="00D57F30">
      <w:pPr>
        <w:pStyle w:val="CM147"/>
        <w:spacing w:before="240" w:after="120"/>
        <w:jc w:val="both"/>
        <w:rPr>
          <w:rFonts w:ascii="Tahoma" w:hAnsi="Tahoma" w:cs="Tahoma"/>
          <w:sz w:val="22"/>
          <w:szCs w:val="22"/>
        </w:rPr>
      </w:pPr>
      <w:r w:rsidRPr="005E0822">
        <w:rPr>
          <w:rFonts w:ascii="Tahoma" w:hAnsi="Tahoma" w:cs="Tahoma"/>
          <w:sz w:val="22"/>
          <w:szCs w:val="22"/>
        </w:rPr>
        <w:t xml:space="preserve">The components of the proposed Solar </w:t>
      </w:r>
      <w:r w:rsidR="00D2164A">
        <w:rPr>
          <w:rFonts w:ascii="Tahoma" w:hAnsi="Tahoma" w:cs="Tahoma"/>
          <w:sz w:val="22"/>
          <w:szCs w:val="22"/>
        </w:rPr>
        <w:t>Mini grid</w:t>
      </w:r>
      <w:r w:rsidRPr="005E0822">
        <w:rPr>
          <w:rFonts w:ascii="Tahoma" w:hAnsi="Tahoma" w:cs="Tahoma"/>
          <w:sz w:val="22"/>
          <w:szCs w:val="22"/>
        </w:rPr>
        <w:t xml:space="preserve"> are provided as follows.</w:t>
      </w:r>
    </w:p>
    <w:p w14:paraId="7C700293" w14:textId="14560C9C" w:rsidR="00D57F30" w:rsidRPr="005E0822" w:rsidRDefault="00D57F30" w:rsidP="00D57F30">
      <w:pPr>
        <w:pStyle w:val="Caption"/>
        <w:keepNext/>
        <w:rPr>
          <w:sz w:val="22"/>
          <w:szCs w:val="22"/>
        </w:rPr>
      </w:pPr>
      <w:bookmarkStart w:id="257" w:name="_Toc148704464"/>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00B5743F" w:rsidRPr="005E0822">
        <w:rPr>
          <w:noProof/>
          <w:sz w:val="22"/>
          <w:szCs w:val="22"/>
        </w:rPr>
        <w:t>2</w:t>
      </w:r>
      <w:r w:rsidRPr="005E0822">
        <w:rPr>
          <w:sz w:val="22"/>
          <w:szCs w:val="22"/>
        </w:rPr>
        <w:fldChar w:fldCharType="end"/>
      </w:r>
      <w:r w:rsidRPr="005E0822">
        <w:rPr>
          <w:sz w:val="22"/>
          <w:szCs w:val="22"/>
        </w:rPr>
        <w:t xml:space="preserve">: </w:t>
      </w:r>
      <w:r w:rsidRPr="005E0822">
        <w:rPr>
          <w:i/>
          <w:iCs/>
          <w:sz w:val="22"/>
          <w:szCs w:val="22"/>
        </w:rPr>
        <w:t>Component of the proposed Solar Mini Off grid at Meri</w:t>
      </w:r>
      <w:bookmarkEnd w:id="257"/>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52"/>
        <w:gridCol w:w="2267"/>
        <w:gridCol w:w="6241"/>
      </w:tblGrid>
      <w:tr w:rsidR="005669B1" w:rsidRPr="005E0822" w14:paraId="6CC4295F" w14:textId="77777777" w:rsidTr="00DB3A01">
        <w:trPr>
          <w:trHeight w:val="109"/>
          <w:tblHeader/>
        </w:trPr>
        <w:tc>
          <w:tcPr>
            <w:tcW w:w="455" w:type="pct"/>
            <w:shd w:val="clear" w:color="auto" w:fill="BDD6EE"/>
          </w:tcPr>
          <w:p w14:paraId="02CE3699"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b/>
                <w:bCs/>
                <w:szCs w:val="20"/>
                <w:lang w:val="en-US" w:eastAsia="en-GB"/>
              </w:rPr>
              <w:t xml:space="preserve">S. NO. </w:t>
            </w:r>
          </w:p>
        </w:tc>
        <w:tc>
          <w:tcPr>
            <w:tcW w:w="1211" w:type="pct"/>
            <w:shd w:val="clear" w:color="auto" w:fill="BDD6EE"/>
          </w:tcPr>
          <w:p w14:paraId="3C113C83"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b/>
                <w:bCs/>
                <w:szCs w:val="20"/>
                <w:lang w:val="en-US" w:eastAsia="en-GB"/>
              </w:rPr>
              <w:t xml:space="preserve">PARTICULARS </w:t>
            </w:r>
          </w:p>
        </w:tc>
        <w:tc>
          <w:tcPr>
            <w:tcW w:w="3334" w:type="pct"/>
            <w:shd w:val="clear" w:color="auto" w:fill="BDD6EE"/>
          </w:tcPr>
          <w:p w14:paraId="7C4B3884"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b/>
                <w:bCs/>
                <w:szCs w:val="20"/>
                <w:lang w:val="en-US" w:eastAsia="en-GB"/>
              </w:rPr>
              <w:t xml:space="preserve">DESCRIPTION </w:t>
            </w:r>
          </w:p>
        </w:tc>
      </w:tr>
      <w:tr w:rsidR="005669B1" w:rsidRPr="005E0822" w14:paraId="74487355" w14:textId="77777777" w:rsidTr="00DB3A01">
        <w:trPr>
          <w:trHeight w:val="668"/>
        </w:trPr>
        <w:tc>
          <w:tcPr>
            <w:tcW w:w="455" w:type="pct"/>
            <w:shd w:val="clear" w:color="auto" w:fill="auto"/>
          </w:tcPr>
          <w:p w14:paraId="3C740072"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1. </w:t>
            </w:r>
          </w:p>
        </w:tc>
        <w:tc>
          <w:tcPr>
            <w:tcW w:w="1211" w:type="pct"/>
            <w:shd w:val="clear" w:color="auto" w:fill="auto"/>
          </w:tcPr>
          <w:p w14:paraId="4941F4A6"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Project location </w:t>
            </w:r>
          </w:p>
        </w:tc>
        <w:tc>
          <w:tcPr>
            <w:tcW w:w="3334" w:type="pct"/>
            <w:shd w:val="clear" w:color="auto" w:fill="auto"/>
          </w:tcPr>
          <w:p w14:paraId="025358FA" w14:textId="28704766" w:rsidR="0077483C" w:rsidRPr="005E0822" w:rsidRDefault="005669B1" w:rsidP="008E32C3">
            <w:pPr>
              <w:pStyle w:val="CM147"/>
              <w:numPr>
                <w:ilvl w:val="0"/>
                <w:numId w:val="210"/>
              </w:numPr>
              <w:spacing w:after="0" w:line="260" w:lineRule="atLeast"/>
              <w:ind w:left="403" w:right="4"/>
              <w:rPr>
                <w:rFonts w:ascii="Tahoma" w:hAnsi="Tahoma" w:cs="Tahoma"/>
                <w:sz w:val="21"/>
                <w:szCs w:val="21"/>
              </w:rPr>
            </w:pPr>
            <w:bookmarkStart w:id="258" w:name="_Hlk81188117"/>
            <w:r w:rsidRPr="005E0822">
              <w:rPr>
                <w:rFonts w:ascii="Tahoma" w:hAnsi="Tahoma" w:cs="Tahoma"/>
                <w:sz w:val="21"/>
                <w:szCs w:val="21"/>
              </w:rPr>
              <w:t xml:space="preserve">The project site is in </w:t>
            </w:r>
            <w:r w:rsidR="00953724" w:rsidRPr="005E0822">
              <w:rPr>
                <w:rFonts w:ascii="Tahoma" w:hAnsi="Tahoma" w:cs="Tahoma"/>
                <w:sz w:val="21"/>
                <w:szCs w:val="21"/>
              </w:rPr>
              <w:t>Meri</w:t>
            </w:r>
            <w:r w:rsidRPr="005E0822">
              <w:rPr>
                <w:rFonts w:ascii="Tahoma" w:hAnsi="Tahoma" w:cs="Tahoma"/>
                <w:sz w:val="21"/>
                <w:szCs w:val="21"/>
              </w:rPr>
              <w:t xml:space="preserve"> village, </w:t>
            </w:r>
            <w:r w:rsidR="00E54C62" w:rsidRPr="005E0822">
              <w:rPr>
                <w:rFonts w:ascii="Tahoma" w:hAnsi="Tahoma" w:cs="Tahoma"/>
                <w:sz w:val="21"/>
                <w:szCs w:val="21"/>
              </w:rPr>
              <w:t xml:space="preserve">Wajir </w:t>
            </w:r>
            <w:r w:rsidR="001243AE" w:rsidRPr="005E0822">
              <w:rPr>
                <w:rFonts w:ascii="Tahoma" w:hAnsi="Tahoma" w:cs="Tahoma"/>
                <w:sz w:val="21"/>
                <w:szCs w:val="21"/>
              </w:rPr>
              <w:t>South Sub</w:t>
            </w:r>
            <w:r w:rsidRPr="005E0822">
              <w:rPr>
                <w:rFonts w:ascii="Tahoma" w:hAnsi="Tahoma" w:cs="Tahoma"/>
                <w:sz w:val="21"/>
                <w:szCs w:val="21"/>
              </w:rPr>
              <w:t xml:space="preserve"> County in Wajir County. </w:t>
            </w:r>
          </w:p>
          <w:p w14:paraId="52892C09" w14:textId="761639AD" w:rsidR="0077483C" w:rsidRPr="005E0822" w:rsidRDefault="005669B1" w:rsidP="008E32C3">
            <w:pPr>
              <w:pStyle w:val="CM147"/>
              <w:numPr>
                <w:ilvl w:val="0"/>
                <w:numId w:val="210"/>
              </w:numPr>
              <w:spacing w:after="0" w:line="260" w:lineRule="atLeast"/>
              <w:ind w:left="403" w:right="4"/>
              <w:rPr>
                <w:rFonts w:ascii="Tahoma" w:hAnsi="Tahoma" w:cs="Tahoma"/>
                <w:sz w:val="21"/>
                <w:szCs w:val="21"/>
              </w:rPr>
            </w:pPr>
            <w:r w:rsidRPr="005E0822">
              <w:rPr>
                <w:rFonts w:ascii="Tahoma" w:hAnsi="Tahoma" w:cs="Tahoma"/>
                <w:sz w:val="21"/>
                <w:szCs w:val="21"/>
              </w:rPr>
              <w:t xml:space="preserve">The proposed solar mini grid will be located on a </w:t>
            </w:r>
            <w:r w:rsidR="003B6C2D" w:rsidRPr="005E0822">
              <w:rPr>
                <w:rFonts w:ascii="Tahoma" w:hAnsi="Tahoma" w:cs="Tahoma"/>
                <w:sz w:val="21"/>
                <w:szCs w:val="21"/>
              </w:rPr>
              <w:t>1.32</w:t>
            </w:r>
            <w:r w:rsidR="00D55195" w:rsidRPr="005E0822">
              <w:rPr>
                <w:rFonts w:ascii="Tahoma" w:hAnsi="Tahoma" w:cs="Tahoma"/>
                <w:sz w:val="21"/>
                <w:szCs w:val="21"/>
              </w:rPr>
              <w:t xml:space="preserve">4 </w:t>
            </w:r>
            <w:r w:rsidRPr="005E0822">
              <w:rPr>
                <w:rFonts w:ascii="Tahoma" w:hAnsi="Tahoma" w:cs="Tahoma"/>
                <w:sz w:val="21"/>
                <w:szCs w:val="21"/>
              </w:rPr>
              <w:t xml:space="preserve">Ha piece of unregistered community land set aside for public use within </w:t>
            </w:r>
            <w:r w:rsidR="0047741E" w:rsidRPr="005E0822">
              <w:rPr>
                <w:rFonts w:ascii="Tahoma" w:hAnsi="Tahoma" w:cs="Tahoma"/>
                <w:sz w:val="21"/>
                <w:szCs w:val="21"/>
              </w:rPr>
              <w:t xml:space="preserve">Meri </w:t>
            </w:r>
            <w:r w:rsidRPr="005E0822">
              <w:rPr>
                <w:rFonts w:ascii="Tahoma" w:hAnsi="Tahoma" w:cs="Tahoma"/>
                <w:sz w:val="21"/>
                <w:szCs w:val="21"/>
              </w:rPr>
              <w:t>center.</w:t>
            </w:r>
          </w:p>
          <w:p w14:paraId="736B3E78" w14:textId="77777777" w:rsidR="005669B1" w:rsidRPr="005E0822" w:rsidRDefault="005669B1" w:rsidP="008E32C3">
            <w:pPr>
              <w:pStyle w:val="CM147"/>
              <w:numPr>
                <w:ilvl w:val="0"/>
                <w:numId w:val="210"/>
              </w:numPr>
              <w:spacing w:after="0" w:line="260" w:lineRule="atLeast"/>
              <w:ind w:left="403" w:right="4"/>
              <w:rPr>
                <w:rFonts w:ascii="Tahoma" w:hAnsi="Tahoma" w:cs="Tahoma"/>
                <w:sz w:val="20"/>
                <w:szCs w:val="20"/>
                <w:lang w:val="en-US"/>
              </w:rPr>
            </w:pPr>
            <w:r w:rsidRPr="005E0822">
              <w:rPr>
                <w:rFonts w:ascii="Tahoma" w:hAnsi="Tahoma" w:cs="Tahoma"/>
                <w:sz w:val="21"/>
                <w:szCs w:val="21"/>
              </w:rPr>
              <w:t>The solar mini grid will contain Solar panels, batteries, invertors, perimeter fence and length of transmission line to cover a radius of approximately 3km.</w:t>
            </w:r>
            <w:bookmarkEnd w:id="258"/>
          </w:p>
        </w:tc>
      </w:tr>
      <w:tr w:rsidR="005669B1" w:rsidRPr="005E0822" w14:paraId="70DC0652" w14:textId="77777777" w:rsidTr="00DB3A01">
        <w:trPr>
          <w:trHeight w:val="293"/>
        </w:trPr>
        <w:tc>
          <w:tcPr>
            <w:tcW w:w="455" w:type="pct"/>
            <w:shd w:val="clear" w:color="auto" w:fill="auto"/>
          </w:tcPr>
          <w:p w14:paraId="1A7D79E5"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2. </w:t>
            </w:r>
          </w:p>
        </w:tc>
        <w:tc>
          <w:tcPr>
            <w:tcW w:w="1211" w:type="pct"/>
            <w:shd w:val="clear" w:color="auto" w:fill="auto"/>
          </w:tcPr>
          <w:p w14:paraId="5AB9FCF6"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Proponent </w:t>
            </w:r>
          </w:p>
        </w:tc>
        <w:tc>
          <w:tcPr>
            <w:tcW w:w="3334" w:type="pct"/>
            <w:shd w:val="clear" w:color="auto" w:fill="auto"/>
          </w:tcPr>
          <w:p w14:paraId="2C2A611B"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Ministry of Energy</w:t>
            </w:r>
          </w:p>
        </w:tc>
      </w:tr>
      <w:tr w:rsidR="005669B1" w:rsidRPr="005E0822" w14:paraId="443F60BE" w14:textId="77777777" w:rsidTr="00DB3A01">
        <w:trPr>
          <w:trHeight w:val="270"/>
        </w:trPr>
        <w:tc>
          <w:tcPr>
            <w:tcW w:w="455" w:type="pct"/>
            <w:shd w:val="clear" w:color="auto" w:fill="auto"/>
          </w:tcPr>
          <w:p w14:paraId="43EB7CDD"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3. </w:t>
            </w:r>
          </w:p>
        </w:tc>
        <w:tc>
          <w:tcPr>
            <w:tcW w:w="1211" w:type="pct"/>
            <w:shd w:val="clear" w:color="auto" w:fill="auto"/>
          </w:tcPr>
          <w:p w14:paraId="3C21F48A"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Administrative location </w:t>
            </w:r>
          </w:p>
        </w:tc>
        <w:tc>
          <w:tcPr>
            <w:tcW w:w="3334" w:type="pct"/>
            <w:shd w:val="clear" w:color="auto" w:fill="auto"/>
          </w:tcPr>
          <w:p w14:paraId="7DAF2C31" w14:textId="4E6862BE" w:rsidR="005669B1" w:rsidRPr="005E0822" w:rsidRDefault="00953724"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rPr>
              <w:t>Meri</w:t>
            </w:r>
            <w:r w:rsidR="005669B1" w:rsidRPr="005E0822">
              <w:rPr>
                <w:rFonts w:cs="Tahoma"/>
                <w:szCs w:val="20"/>
                <w:lang w:val="en-US"/>
              </w:rPr>
              <w:t xml:space="preserve"> village, </w:t>
            </w:r>
            <w:r w:rsidR="00E54C62" w:rsidRPr="005E0822">
              <w:rPr>
                <w:rFonts w:cs="Tahoma"/>
                <w:szCs w:val="20"/>
                <w:lang w:val="en-US"/>
              </w:rPr>
              <w:t xml:space="preserve">Wajir South </w:t>
            </w:r>
            <w:r w:rsidR="005669B1" w:rsidRPr="005E0822">
              <w:rPr>
                <w:rFonts w:cs="Tahoma"/>
                <w:szCs w:val="20"/>
                <w:lang w:val="en-US"/>
              </w:rPr>
              <w:t xml:space="preserve"> Sub County in Wajir County</w:t>
            </w:r>
          </w:p>
        </w:tc>
      </w:tr>
      <w:tr w:rsidR="005669B1" w:rsidRPr="005E0822" w14:paraId="558F9F72" w14:textId="77777777" w:rsidTr="00DB3A01">
        <w:trPr>
          <w:trHeight w:val="189"/>
        </w:trPr>
        <w:tc>
          <w:tcPr>
            <w:tcW w:w="455" w:type="pct"/>
            <w:shd w:val="clear" w:color="auto" w:fill="auto"/>
          </w:tcPr>
          <w:p w14:paraId="4E6F2620"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4. </w:t>
            </w:r>
          </w:p>
        </w:tc>
        <w:tc>
          <w:tcPr>
            <w:tcW w:w="1211" w:type="pct"/>
            <w:shd w:val="clear" w:color="auto" w:fill="auto"/>
          </w:tcPr>
          <w:p w14:paraId="19166FF2"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Minigrid Capacity </w:t>
            </w:r>
          </w:p>
        </w:tc>
        <w:tc>
          <w:tcPr>
            <w:tcW w:w="3334" w:type="pct"/>
            <w:shd w:val="clear" w:color="auto" w:fill="auto"/>
          </w:tcPr>
          <w:p w14:paraId="0CD153FC" w14:textId="462B2F83"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 PV Array (DC-kW) of </w:t>
            </w:r>
            <w:r w:rsidR="00DD4C51" w:rsidRPr="005E0822">
              <w:rPr>
                <w:rFonts w:cs="Tahoma"/>
                <w:szCs w:val="20"/>
                <w:lang w:val="en-US" w:eastAsia="en-GB"/>
              </w:rPr>
              <w:t>1</w:t>
            </w:r>
            <w:r w:rsidR="00D55195" w:rsidRPr="005E0822">
              <w:rPr>
                <w:rFonts w:cs="Tahoma"/>
                <w:szCs w:val="20"/>
                <w:lang w:val="en-US" w:eastAsia="en-GB"/>
              </w:rPr>
              <w:t>26</w:t>
            </w:r>
            <w:r w:rsidRPr="005E0822">
              <w:rPr>
                <w:rFonts w:cs="Tahoma"/>
                <w:szCs w:val="20"/>
                <w:lang w:val="en-US" w:eastAsia="en-GB"/>
              </w:rPr>
              <w:t>kw;</w:t>
            </w:r>
            <w:r w:rsidR="00DD4C51" w:rsidRPr="005E0822">
              <w:rPr>
                <w:rFonts w:cs="Tahoma"/>
                <w:szCs w:val="20"/>
                <w:lang w:val="en-US" w:eastAsia="en-GB"/>
              </w:rPr>
              <w:t xml:space="preserve"> </w:t>
            </w:r>
            <w:r w:rsidR="00D55195" w:rsidRPr="005E0822">
              <w:rPr>
                <w:rFonts w:cs="Tahoma"/>
                <w:szCs w:val="20"/>
                <w:lang w:val="en-US" w:eastAsia="en-GB"/>
              </w:rPr>
              <w:t>49</w:t>
            </w:r>
            <w:r w:rsidR="00DD4C51" w:rsidRPr="005E0822">
              <w:rPr>
                <w:rFonts w:cs="Tahoma"/>
                <w:szCs w:val="20"/>
                <w:lang w:val="en-US" w:eastAsia="en-GB"/>
              </w:rPr>
              <w:t xml:space="preserve">0 </w:t>
            </w:r>
            <w:r w:rsidRPr="005E0822">
              <w:rPr>
                <w:rFonts w:cs="Tahoma"/>
                <w:szCs w:val="20"/>
                <w:lang w:val="en-US" w:eastAsia="en-GB"/>
              </w:rPr>
              <w:t>kWh Battery</w:t>
            </w:r>
            <w:r w:rsidR="00D55195" w:rsidRPr="005E0822">
              <w:rPr>
                <w:rFonts w:cs="Tahoma"/>
                <w:szCs w:val="20"/>
                <w:lang w:val="en-US" w:eastAsia="en-GB"/>
              </w:rPr>
              <w:t xml:space="preserve">; 55 </w:t>
            </w:r>
            <w:r w:rsidR="00D55195" w:rsidRPr="005E0822">
              <w:rPr>
                <w:rFonts w:cs="Tahoma"/>
                <w:color w:val="000000"/>
                <w:szCs w:val="20"/>
                <w:lang w:val="en-US" w:eastAsia="en-GB"/>
              </w:rPr>
              <w:t>kva generator capacity</w:t>
            </w:r>
          </w:p>
        </w:tc>
      </w:tr>
      <w:tr w:rsidR="005669B1" w:rsidRPr="005E0822" w14:paraId="14D8CE9D" w14:textId="77777777" w:rsidTr="00DB3A01">
        <w:trPr>
          <w:trHeight w:val="145"/>
        </w:trPr>
        <w:tc>
          <w:tcPr>
            <w:tcW w:w="455" w:type="pct"/>
            <w:shd w:val="clear" w:color="auto" w:fill="auto"/>
          </w:tcPr>
          <w:p w14:paraId="01E4BB66"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5. </w:t>
            </w:r>
          </w:p>
        </w:tc>
        <w:tc>
          <w:tcPr>
            <w:tcW w:w="1211" w:type="pct"/>
            <w:shd w:val="clear" w:color="auto" w:fill="auto"/>
          </w:tcPr>
          <w:p w14:paraId="3EF5E982"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Minigrid Power </w:t>
            </w:r>
          </w:p>
        </w:tc>
        <w:tc>
          <w:tcPr>
            <w:tcW w:w="3334" w:type="pct"/>
            <w:shd w:val="clear" w:color="auto" w:fill="auto"/>
          </w:tcPr>
          <w:p w14:paraId="7B0BF592" w14:textId="29E9F1FB"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LV Circuit of </w:t>
            </w:r>
            <w:r w:rsidR="00D55195" w:rsidRPr="005E0822">
              <w:rPr>
                <w:rFonts w:cs="Tahoma"/>
                <w:szCs w:val="20"/>
                <w:lang w:val="en-US" w:eastAsia="en-GB"/>
              </w:rPr>
              <w:t>9</w:t>
            </w:r>
            <w:r w:rsidRPr="005E0822">
              <w:rPr>
                <w:rFonts w:cs="Tahoma"/>
                <w:szCs w:val="20"/>
                <w:lang w:val="en-US" w:eastAsia="en-GB"/>
              </w:rPr>
              <w:t>km</w:t>
            </w:r>
          </w:p>
        </w:tc>
      </w:tr>
      <w:tr w:rsidR="005669B1" w:rsidRPr="005E0822" w14:paraId="1E7984A2" w14:textId="77777777" w:rsidTr="00DB3A01">
        <w:trPr>
          <w:trHeight w:val="512"/>
        </w:trPr>
        <w:tc>
          <w:tcPr>
            <w:tcW w:w="455" w:type="pct"/>
            <w:shd w:val="clear" w:color="auto" w:fill="auto"/>
          </w:tcPr>
          <w:p w14:paraId="5C7B1827"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7. </w:t>
            </w:r>
          </w:p>
        </w:tc>
        <w:tc>
          <w:tcPr>
            <w:tcW w:w="1211" w:type="pct"/>
            <w:shd w:val="clear" w:color="auto" w:fill="auto"/>
          </w:tcPr>
          <w:p w14:paraId="795A7611"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Climatic condition</w:t>
            </w:r>
          </w:p>
        </w:tc>
        <w:tc>
          <w:tcPr>
            <w:tcW w:w="3334" w:type="pct"/>
            <w:shd w:val="clear" w:color="auto" w:fill="auto"/>
          </w:tcPr>
          <w:p w14:paraId="1E706B94" w14:textId="77777777" w:rsidR="005669B1" w:rsidRPr="005E0822" w:rsidRDefault="005669B1" w:rsidP="008E32C3">
            <w:pPr>
              <w:pStyle w:val="CM147"/>
              <w:numPr>
                <w:ilvl w:val="0"/>
                <w:numId w:val="210"/>
              </w:numPr>
              <w:spacing w:after="0" w:line="260" w:lineRule="atLeast"/>
              <w:ind w:left="403" w:right="4"/>
              <w:rPr>
                <w:rFonts w:ascii="Tahoma" w:hAnsi="Tahoma" w:cs="Tahoma"/>
                <w:sz w:val="21"/>
                <w:szCs w:val="21"/>
              </w:rPr>
            </w:pPr>
            <w:r w:rsidRPr="005E0822">
              <w:rPr>
                <w:rFonts w:ascii="Tahoma" w:hAnsi="Tahoma" w:cs="Tahoma"/>
                <w:sz w:val="21"/>
                <w:szCs w:val="21"/>
              </w:rPr>
              <w:t>Average Temperatures range from 27.8°C</w:t>
            </w:r>
          </w:p>
          <w:p w14:paraId="59DBDAEA" w14:textId="5EF3889A" w:rsidR="0077483C" w:rsidRPr="005E0822" w:rsidRDefault="005669B1" w:rsidP="008E32C3">
            <w:pPr>
              <w:pStyle w:val="CM147"/>
              <w:numPr>
                <w:ilvl w:val="0"/>
                <w:numId w:val="210"/>
              </w:numPr>
              <w:spacing w:after="0" w:line="260" w:lineRule="atLeast"/>
              <w:ind w:left="403" w:right="4"/>
              <w:rPr>
                <w:rFonts w:cs="Tahoma"/>
                <w:szCs w:val="20"/>
                <w:lang w:val="en-US" w:eastAsia="en-US"/>
              </w:rPr>
            </w:pPr>
            <w:r w:rsidRPr="005E0822">
              <w:rPr>
                <w:rFonts w:ascii="Tahoma" w:hAnsi="Tahoma" w:cs="Tahoma"/>
                <w:sz w:val="21"/>
                <w:szCs w:val="21"/>
              </w:rPr>
              <w:t>The area receives an average of 20 mm of rainfall per year</w:t>
            </w:r>
          </w:p>
          <w:p w14:paraId="626A2E27" w14:textId="4FE5C1F8" w:rsidR="005669B1" w:rsidRPr="005E0822" w:rsidRDefault="005669B1" w:rsidP="008E32C3">
            <w:pPr>
              <w:pStyle w:val="CM147"/>
              <w:numPr>
                <w:ilvl w:val="0"/>
                <w:numId w:val="210"/>
              </w:numPr>
              <w:spacing w:after="0" w:line="260" w:lineRule="atLeast"/>
              <w:ind w:left="403" w:right="4"/>
              <w:rPr>
                <w:rFonts w:cs="Tahoma"/>
                <w:szCs w:val="20"/>
                <w:lang w:val="en-US" w:eastAsia="en-US"/>
              </w:rPr>
            </w:pPr>
            <w:r w:rsidRPr="005E0822">
              <w:rPr>
                <w:rFonts w:ascii="Tahoma" w:hAnsi="Tahoma" w:cs="Tahoma"/>
                <w:sz w:val="21"/>
                <w:szCs w:val="21"/>
              </w:rPr>
              <w:t xml:space="preserve">The rainfall is usually erratic and short making it </w:t>
            </w:r>
            <w:r w:rsidR="007E2CCE" w:rsidRPr="005E0822">
              <w:rPr>
                <w:rFonts w:ascii="Tahoma" w:hAnsi="Tahoma" w:cs="Tahoma"/>
                <w:sz w:val="21"/>
                <w:szCs w:val="21"/>
              </w:rPr>
              <w:t>unfavourable</w:t>
            </w:r>
            <w:r w:rsidRPr="005E0822">
              <w:rPr>
                <w:rFonts w:ascii="Tahoma" w:hAnsi="Tahoma" w:cs="Tahoma"/>
                <w:sz w:val="21"/>
                <w:szCs w:val="21"/>
              </w:rPr>
              <w:t xml:space="preserve"> for vegetation growth. There are two rainy seasons i.e., short, and long rains. The short rains are experienced between October to December and the long rains from March to May each year</w:t>
            </w:r>
          </w:p>
        </w:tc>
      </w:tr>
      <w:tr w:rsidR="005669B1" w:rsidRPr="005E0822" w14:paraId="6F8C6549" w14:textId="77777777" w:rsidTr="00DB3A01">
        <w:trPr>
          <w:trHeight w:val="185"/>
        </w:trPr>
        <w:tc>
          <w:tcPr>
            <w:tcW w:w="455" w:type="pct"/>
            <w:shd w:val="clear" w:color="auto" w:fill="auto"/>
          </w:tcPr>
          <w:p w14:paraId="36E1F4FF"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8. </w:t>
            </w:r>
          </w:p>
        </w:tc>
        <w:tc>
          <w:tcPr>
            <w:tcW w:w="1211" w:type="pct"/>
            <w:shd w:val="clear" w:color="auto" w:fill="auto"/>
          </w:tcPr>
          <w:p w14:paraId="1580B2AE"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Average Elevation </w:t>
            </w:r>
          </w:p>
        </w:tc>
        <w:tc>
          <w:tcPr>
            <w:tcW w:w="3334" w:type="pct"/>
            <w:shd w:val="clear" w:color="auto" w:fill="auto"/>
          </w:tcPr>
          <w:p w14:paraId="0553811A" w14:textId="77777777" w:rsidR="005669B1" w:rsidRPr="005E0822" w:rsidRDefault="000C1073"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372m</w:t>
            </w:r>
          </w:p>
        </w:tc>
      </w:tr>
      <w:tr w:rsidR="005669B1" w:rsidRPr="005E0822" w14:paraId="497AA453" w14:textId="77777777" w:rsidTr="00DB3A01">
        <w:trPr>
          <w:trHeight w:val="92"/>
        </w:trPr>
        <w:tc>
          <w:tcPr>
            <w:tcW w:w="455" w:type="pct"/>
            <w:shd w:val="clear" w:color="auto" w:fill="auto"/>
          </w:tcPr>
          <w:p w14:paraId="78168D1D"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9. </w:t>
            </w:r>
          </w:p>
        </w:tc>
        <w:tc>
          <w:tcPr>
            <w:tcW w:w="1211" w:type="pct"/>
            <w:shd w:val="clear" w:color="auto" w:fill="auto"/>
          </w:tcPr>
          <w:p w14:paraId="14308B72"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Site Conditions </w:t>
            </w:r>
          </w:p>
        </w:tc>
        <w:tc>
          <w:tcPr>
            <w:tcW w:w="3334" w:type="pct"/>
            <w:shd w:val="clear" w:color="auto" w:fill="auto"/>
          </w:tcPr>
          <w:p w14:paraId="25625C46"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The side is generally in open area with minimal fauna and flora.</w:t>
            </w:r>
          </w:p>
        </w:tc>
      </w:tr>
      <w:tr w:rsidR="005669B1" w:rsidRPr="005E0822" w14:paraId="53C31519" w14:textId="77777777" w:rsidTr="00DB3A01">
        <w:trPr>
          <w:trHeight w:val="203"/>
        </w:trPr>
        <w:tc>
          <w:tcPr>
            <w:tcW w:w="455" w:type="pct"/>
            <w:shd w:val="clear" w:color="auto" w:fill="auto"/>
          </w:tcPr>
          <w:p w14:paraId="00FED527"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10. </w:t>
            </w:r>
          </w:p>
        </w:tc>
        <w:tc>
          <w:tcPr>
            <w:tcW w:w="1211" w:type="pct"/>
            <w:shd w:val="clear" w:color="auto" w:fill="auto"/>
          </w:tcPr>
          <w:p w14:paraId="4B43FA35"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Road Accessibility </w:t>
            </w:r>
          </w:p>
        </w:tc>
        <w:tc>
          <w:tcPr>
            <w:tcW w:w="3334" w:type="pct"/>
            <w:shd w:val="clear" w:color="auto" w:fill="auto"/>
          </w:tcPr>
          <w:p w14:paraId="09E29036"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Earth road. </w:t>
            </w:r>
          </w:p>
        </w:tc>
      </w:tr>
      <w:tr w:rsidR="005669B1" w:rsidRPr="005E0822" w14:paraId="1F43A7A5" w14:textId="77777777" w:rsidTr="00DB3A01">
        <w:trPr>
          <w:trHeight w:val="100"/>
        </w:trPr>
        <w:tc>
          <w:tcPr>
            <w:tcW w:w="455" w:type="pct"/>
            <w:shd w:val="clear" w:color="auto" w:fill="auto"/>
          </w:tcPr>
          <w:p w14:paraId="7E0D43BC"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11. </w:t>
            </w:r>
          </w:p>
        </w:tc>
        <w:tc>
          <w:tcPr>
            <w:tcW w:w="1211" w:type="pct"/>
            <w:shd w:val="clear" w:color="auto" w:fill="auto"/>
          </w:tcPr>
          <w:p w14:paraId="5DEC7377"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Nearest Airport </w:t>
            </w:r>
          </w:p>
        </w:tc>
        <w:tc>
          <w:tcPr>
            <w:tcW w:w="3334" w:type="pct"/>
            <w:shd w:val="clear" w:color="auto" w:fill="auto"/>
          </w:tcPr>
          <w:p w14:paraId="531672EC"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Wajir International Airport at about 206km</w:t>
            </w:r>
          </w:p>
        </w:tc>
      </w:tr>
      <w:tr w:rsidR="005669B1" w:rsidRPr="005E0822" w14:paraId="39518D1A" w14:textId="77777777" w:rsidTr="00DB3A01">
        <w:trPr>
          <w:trHeight w:val="921"/>
        </w:trPr>
        <w:tc>
          <w:tcPr>
            <w:tcW w:w="455" w:type="pct"/>
            <w:shd w:val="clear" w:color="auto" w:fill="auto"/>
          </w:tcPr>
          <w:p w14:paraId="01832B9A"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13. </w:t>
            </w:r>
          </w:p>
        </w:tc>
        <w:tc>
          <w:tcPr>
            <w:tcW w:w="1211" w:type="pct"/>
            <w:shd w:val="clear" w:color="auto" w:fill="auto"/>
          </w:tcPr>
          <w:p w14:paraId="202C7170" w14:textId="77777777" w:rsidR="005669B1" w:rsidRPr="005E0822" w:rsidRDefault="005669B1" w:rsidP="00E42713">
            <w:pPr>
              <w:widowControl w:val="0"/>
              <w:autoSpaceDE w:val="0"/>
              <w:autoSpaceDN w:val="0"/>
              <w:adjustRightInd w:val="0"/>
              <w:spacing w:line="240" w:lineRule="auto"/>
              <w:jc w:val="left"/>
              <w:rPr>
                <w:rFonts w:cs="Tahoma"/>
                <w:szCs w:val="20"/>
                <w:lang w:val="en-US" w:eastAsia="en-GB"/>
              </w:rPr>
            </w:pPr>
            <w:r w:rsidRPr="005E0822">
              <w:rPr>
                <w:rFonts w:cs="Tahoma"/>
                <w:szCs w:val="20"/>
                <w:lang w:val="en-US" w:eastAsia="en-GB"/>
              </w:rPr>
              <w:t xml:space="preserve">Protected areas (National Park/ Sanctuary)/ Forest land within 10 kms </w:t>
            </w:r>
          </w:p>
        </w:tc>
        <w:tc>
          <w:tcPr>
            <w:tcW w:w="3334" w:type="pct"/>
            <w:shd w:val="clear" w:color="auto" w:fill="auto"/>
          </w:tcPr>
          <w:p w14:paraId="64089BE5" w14:textId="77777777" w:rsidR="005669B1" w:rsidRPr="005E0822" w:rsidRDefault="005669B1" w:rsidP="00E42713">
            <w:pPr>
              <w:widowControl w:val="0"/>
              <w:autoSpaceDE w:val="0"/>
              <w:autoSpaceDN w:val="0"/>
              <w:adjustRightInd w:val="0"/>
              <w:spacing w:line="240" w:lineRule="auto"/>
              <w:rPr>
                <w:rFonts w:cs="Tahoma"/>
                <w:szCs w:val="20"/>
                <w:lang w:val="en-US" w:eastAsia="en-GB"/>
              </w:rPr>
            </w:pPr>
            <w:r w:rsidRPr="005E0822">
              <w:rPr>
                <w:rFonts w:cs="Tahoma"/>
                <w:szCs w:val="20"/>
                <w:lang w:val="en-US" w:eastAsia="en-GB"/>
              </w:rPr>
              <w:t xml:space="preserve">None </w:t>
            </w:r>
          </w:p>
        </w:tc>
      </w:tr>
    </w:tbl>
    <w:p w14:paraId="089EE5A2" w14:textId="77777777" w:rsidR="003428AE" w:rsidRPr="005E0822" w:rsidRDefault="003428AE" w:rsidP="003428AE"/>
    <w:p w14:paraId="52DC1A65" w14:textId="77777777" w:rsidR="003428AE" w:rsidRPr="005E0822" w:rsidRDefault="003428AE" w:rsidP="003428AE"/>
    <w:p w14:paraId="60ED646A" w14:textId="77777777" w:rsidR="003428AE" w:rsidRPr="005E0822" w:rsidRDefault="003428AE" w:rsidP="008E32C3">
      <w:pPr>
        <w:pStyle w:val="Heading2"/>
        <w:numPr>
          <w:ilvl w:val="1"/>
          <w:numId w:val="171"/>
        </w:numPr>
        <w:pBdr>
          <w:bottom w:val="none" w:sz="0" w:space="0" w:color="auto"/>
        </w:pBdr>
        <w:rPr>
          <w:sz w:val="22"/>
          <w:szCs w:val="22"/>
        </w:rPr>
      </w:pPr>
      <w:r w:rsidRPr="005E0822">
        <w:rPr>
          <w:sz w:val="22"/>
          <w:lang w:eastAsia="en-GB"/>
        </w:rPr>
        <w:br w:type="page"/>
      </w:r>
      <w:bookmarkStart w:id="259" w:name="_Toc82444715"/>
      <w:bookmarkStart w:id="260" w:name="_Toc86882774"/>
      <w:bookmarkStart w:id="261" w:name="_Toc148704301"/>
      <w:r w:rsidRPr="005E0822">
        <w:rPr>
          <w:sz w:val="22"/>
          <w:szCs w:val="22"/>
        </w:rPr>
        <w:t>Project Location</w:t>
      </w:r>
      <w:bookmarkEnd w:id="259"/>
      <w:bookmarkEnd w:id="260"/>
      <w:bookmarkEnd w:id="261"/>
      <w:r w:rsidRPr="005E0822">
        <w:rPr>
          <w:sz w:val="22"/>
          <w:szCs w:val="22"/>
        </w:rPr>
        <w:t xml:space="preserve"> </w:t>
      </w:r>
    </w:p>
    <w:p w14:paraId="0E321A8A" w14:textId="55D9DBA8" w:rsidR="003428AE" w:rsidRPr="005E0822" w:rsidRDefault="003428AE" w:rsidP="003428AE">
      <w:pPr>
        <w:pStyle w:val="CM3"/>
        <w:jc w:val="both"/>
        <w:rPr>
          <w:rFonts w:ascii="Tahoma" w:hAnsi="Tahoma" w:cs="Tahoma"/>
          <w:sz w:val="22"/>
          <w:szCs w:val="22"/>
        </w:rPr>
      </w:pPr>
      <w:r w:rsidRPr="005E0822">
        <w:rPr>
          <w:rFonts w:ascii="Tahoma" w:eastAsia="Times New Roman" w:hAnsi="Tahoma" w:cs="Tahoma"/>
          <w:sz w:val="22"/>
          <w:szCs w:val="22"/>
        </w:rPr>
        <w:t xml:space="preserve">The project site is in </w:t>
      </w:r>
      <w:r w:rsidR="00953724" w:rsidRPr="005E0822">
        <w:rPr>
          <w:rFonts w:ascii="Tahoma" w:eastAsia="Times New Roman" w:hAnsi="Tahoma" w:cs="Tahoma"/>
          <w:sz w:val="22"/>
          <w:szCs w:val="22"/>
        </w:rPr>
        <w:t>Meri</w:t>
      </w:r>
      <w:r w:rsidRPr="005E0822">
        <w:rPr>
          <w:rFonts w:ascii="Tahoma" w:eastAsia="Times New Roman" w:hAnsi="Tahoma" w:cs="Tahoma"/>
          <w:sz w:val="22"/>
          <w:szCs w:val="22"/>
        </w:rPr>
        <w:t xml:space="preserve">, </w:t>
      </w:r>
      <w:r w:rsidR="00DD4C51" w:rsidRPr="005E0822">
        <w:rPr>
          <w:rFonts w:ascii="Tahoma" w:eastAsia="Times New Roman" w:hAnsi="Tahoma" w:cs="Tahoma"/>
          <w:sz w:val="22"/>
          <w:szCs w:val="22"/>
        </w:rPr>
        <w:t xml:space="preserve">Wajir South Sub-county </w:t>
      </w:r>
      <w:r w:rsidRPr="005E0822">
        <w:rPr>
          <w:rFonts w:ascii="Tahoma" w:eastAsia="Times New Roman" w:hAnsi="Tahoma" w:cs="Tahoma"/>
          <w:sz w:val="22"/>
          <w:szCs w:val="22"/>
        </w:rPr>
        <w:t xml:space="preserve"> in Wajir County at coordin</w:t>
      </w:r>
      <w:r w:rsidR="00DD4C51" w:rsidRPr="005E0822">
        <w:rPr>
          <w:rFonts w:ascii="Tahoma" w:eastAsia="Times New Roman" w:hAnsi="Tahoma" w:cs="Tahoma"/>
          <w:sz w:val="22"/>
          <w:szCs w:val="22"/>
        </w:rPr>
        <w:t xml:space="preserve">ates  </w:t>
      </w:r>
      <w:hyperlink r:id="rId28" w:history="1">
        <w:r w:rsidR="00DD4C51" w:rsidRPr="005E0822">
          <w:rPr>
            <w:rFonts w:ascii="Tahoma" w:eastAsia="Times New Roman" w:hAnsi="Tahoma"/>
            <w:sz w:val="22"/>
            <w:szCs w:val="22"/>
          </w:rPr>
          <w:t>0.48973,39.85398</w:t>
        </w:r>
      </w:hyperlink>
      <w:r w:rsidR="00DD4C51" w:rsidRPr="005E0822">
        <w:rPr>
          <w:rFonts w:ascii="Tahoma" w:eastAsia="Times New Roman" w:hAnsi="Tahoma"/>
          <w:sz w:val="22"/>
          <w:szCs w:val="22"/>
        </w:rPr>
        <w:t xml:space="preserve">. </w:t>
      </w:r>
      <w:r w:rsidRPr="005E0822">
        <w:rPr>
          <w:rFonts w:ascii="Tahoma" w:eastAsia="Times New Roman" w:hAnsi="Tahoma" w:cs="Tahoma"/>
          <w:sz w:val="22"/>
          <w:szCs w:val="22"/>
        </w:rPr>
        <w:t>The</w:t>
      </w:r>
      <w:r w:rsidRPr="005E0822">
        <w:rPr>
          <w:rFonts w:ascii="Tahoma" w:hAnsi="Tahoma" w:cs="Tahoma"/>
          <w:sz w:val="22"/>
          <w:szCs w:val="22"/>
        </w:rPr>
        <w:t xml:space="preserve"> proposed power plant will be constructed on approximately </w:t>
      </w:r>
      <w:r w:rsidR="000B7147" w:rsidRPr="005E0822">
        <w:rPr>
          <w:rFonts w:ascii="Tahoma" w:hAnsi="Tahoma" w:cs="Tahoma"/>
          <w:sz w:val="22"/>
          <w:szCs w:val="22"/>
        </w:rPr>
        <w:t>1.32</w:t>
      </w:r>
      <w:r w:rsidR="00D55195" w:rsidRPr="005E0822">
        <w:rPr>
          <w:rFonts w:ascii="Tahoma" w:hAnsi="Tahoma" w:cs="Tahoma"/>
          <w:sz w:val="22"/>
          <w:szCs w:val="22"/>
        </w:rPr>
        <w:t>4 Ha</w:t>
      </w:r>
    </w:p>
    <w:p w14:paraId="6CAFBD24" w14:textId="5F2AA147" w:rsidR="00B068BC" w:rsidRPr="005E0822" w:rsidRDefault="00EA42E4" w:rsidP="00B068BC">
      <w:pPr>
        <w:pStyle w:val="Default"/>
        <w:jc w:val="center"/>
        <w:rPr>
          <w:rFonts w:ascii="Tahoma" w:hAnsi="Tahoma" w:cs="Tahoma"/>
          <w:bCs/>
          <w:i/>
          <w:color w:val="000000" w:themeColor="text1"/>
          <w:sz w:val="22"/>
          <w:szCs w:val="22"/>
          <w:lang w:val="en-GB"/>
        </w:rPr>
      </w:pPr>
      <w:r w:rsidRPr="005E0822">
        <w:rPr>
          <w:rFonts w:ascii="Tahoma" w:hAnsi="Tahoma" w:cs="Tahoma"/>
          <w:noProof/>
          <w:sz w:val="22"/>
          <w:szCs w:val="22"/>
          <w:lang w:val="en-US" w:eastAsia="en-US"/>
        </w:rPr>
        <w:drawing>
          <wp:inline distT="0" distB="0" distL="0" distR="0" wp14:anchorId="1D08656F" wp14:editId="3DCA38AA">
            <wp:extent cx="5943600" cy="4196080"/>
            <wp:effectExtent l="0" t="0" r="0" b="0"/>
            <wp:docPr id="34" name="Picture 3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able&#10;&#10;Description automatically generated"/>
                    <pic:cNvPicPr/>
                  </pic:nvPicPr>
                  <pic:blipFill>
                    <a:blip r:embed="rId29"/>
                    <a:stretch>
                      <a:fillRect/>
                    </a:stretch>
                  </pic:blipFill>
                  <pic:spPr>
                    <a:xfrm>
                      <a:off x="0" y="0"/>
                      <a:ext cx="5943600" cy="4196080"/>
                    </a:xfrm>
                    <a:prstGeom prst="rect">
                      <a:avLst/>
                    </a:prstGeom>
                  </pic:spPr>
                </pic:pic>
              </a:graphicData>
            </a:graphic>
          </wp:inline>
        </w:drawing>
      </w:r>
      <w:r w:rsidR="00B068BC" w:rsidRPr="005E0822">
        <w:rPr>
          <w:rFonts w:ascii="Tahoma" w:hAnsi="Tahoma" w:cs="Tahoma"/>
          <w:bCs/>
          <w:i/>
          <w:color w:val="000000" w:themeColor="text1"/>
          <w:sz w:val="22"/>
          <w:szCs w:val="22"/>
          <w:lang w:val="en-GB"/>
        </w:rPr>
        <w:t>Figure 2-1. Description of the proposed project</w:t>
      </w:r>
    </w:p>
    <w:bookmarkStart w:id="262" w:name="_Toc148704477"/>
    <w:p w14:paraId="5D2CEC8D" w14:textId="022DAE65" w:rsidR="003428AE" w:rsidRPr="005E0822" w:rsidRDefault="00EA42E4" w:rsidP="00B068BC">
      <w:pPr>
        <w:pStyle w:val="Style1"/>
        <w:spacing w:before="0" w:beforeAutospacing="0" w:after="0"/>
        <w:jc w:val="center"/>
        <w:rPr>
          <w:b w:val="0"/>
          <w:bCs/>
          <w:color w:val="000000" w:themeColor="text1"/>
          <w:lang w:eastAsia="en-GB"/>
        </w:rPr>
      </w:pPr>
      <w:r w:rsidRPr="005E0822">
        <w:rPr>
          <w:b w:val="0"/>
          <w:bCs/>
          <w:noProof/>
          <w:color w:val="000000" w:themeColor="text1"/>
          <w:lang w:val="en-US" w:eastAsia="en-US"/>
          <w14:ligatures w14:val="standardContextual"/>
        </w:rPr>
        <mc:AlternateContent>
          <mc:Choice Requires="wpg">
            <w:drawing>
              <wp:anchor distT="0" distB="0" distL="114300" distR="114300" simplePos="0" relativeHeight="251786240" behindDoc="0" locked="0" layoutInCell="1" allowOverlap="1" wp14:anchorId="70D559FA" wp14:editId="1581FD45">
                <wp:simplePos x="0" y="0"/>
                <wp:positionH relativeFrom="column">
                  <wp:posOffset>157655</wp:posOffset>
                </wp:positionH>
                <wp:positionV relativeFrom="paragraph">
                  <wp:posOffset>0</wp:posOffset>
                </wp:positionV>
                <wp:extent cx="5535295" cy="6798704"/>
                <wp:effectExtent l="0" t="0" r="1905" b="0"/>
                <wp:wrapTight wrapText="bothSides">
                  <wp:wrapPolygon edited="0">
                    <wp:start x="0" y="0"/>
                    <wp:lineTo x="0" y="21548"/>
                    <wp:lineTo x="21558" y="21548"/>
                    <wp:lineTo x="21558" y="0"/>
                    <wp:lineTo x="0" y="0"/>
                  </wp:wrapPolygon>
                </wp:wrapTight>
                <wp:docPr id="221355642" name="Group 1"/>
                <wp:cNvGraphicFramePr/>
                <a:graphic xmlns:a="http://schemas.openxmlformats.org/drawingml/2006/main">
                  <a:graphicData uri="http://schemas.microsoft.com/office/word/2010/wordprocessingGroup">
                    <wpg:wgp>
                      <wpg:cNvGrpSpPr/>
                      <wpg:grpSpPr>
                        <a:xfrm>
                          <a:off x="0" y="0"/>
                          <a:ext cx="5535295" cy="6798704"/>
                          <a:chOff x="0" y="0"/>
                          <a:chExt cx="5535295" cy="6798704"/>
                        </a:xfrm>
                      </wpg:grpSpPr>
                      <pic:pic xmlns:pic="http://schemas.openxmlformats.org/drawingml/2006/picture">
                        <pic:nvPicPr>
                          <pic:cNvPr id="1326272241" name="Picture 1"/>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3326524"/>
                            <a:ext cx="5535295" cy="3472180"/>
                          </a:xfrm>
                          <a:prstGeom prst="rect">
                            <a:avLst/>
                          </a:prstGeom>
                        </pic:spPr>
                      </pic:pic>
                      <pic:pic xmlns:pic="http://schemas.openxmlformats.org/drawingml/2006/picture">
                        <pic:nvPicPr>
                          <pic:cNvPr id="2132633574" name="Picture 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33390" cy="333248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F4D8B64" id="Group 1" o:spid="_x0000_s1026" style="position:absolute;margin-left:12.4pt;margin-top:0;width:435.85pt;height:535.35pt;z-index:251786240" coordsize="55352,67987"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&#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">
                <v:shape id="Picture 1" o:spid="_x0000_s1027" type="#_x0000_t75" style="position:absolute;top:33265;width:55352;height:34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">
                  <v:imagedata r:id="rId35" o:title=""/>
                </v:shape>
                <v:shape id="Picture 1" o:spid="_x0000_s1028" type="#_x0000_t75" style="position:absolute;width:55333;height:33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">
                  <v:imagedata r:id="rId36" o:title=""/>
                </v:shape>
                <w10:wrap type="tight"/>
              </v:group>
            </w:pict>
          </mc:Fallback>
        </mc:AlternateContent>
      </w:r>
      <w:r w:rsidR="003428AE" w:rsidRPr="005E0822">
        <w:rPr>
          <w:b w:val="0"/>
          <w:bCs/>
          <w:color w:val="000000" w:themeColor="text1"/>
        </w:rPr>
        <w:t>Figure 2</w:t>
      </w:r>
      <w:r w:rsidR="00B068BC" w:rsidRPr="005E0822">
        <w:rPr>
          <w:b w:val="0"/>
          <w:bCs/>
          <w:color w:val="000000" w:themeColor="text1"/>
        </w:rPr>
        <w:t>-</w:t>
      </w:r>
      <w:r w:rsidR="003428AE" w:rsidRPr="005E0822">
        <w:rPr>
          <w:b w:val="0"/>
          <w:bCs/>
          <w:color w:val="000000" w:themeColor="text1"/>
        </w:rPr>
        <w:t>1</w:t>
      </w:r>
      <w:r w:rsidR="001731DB" w:rsidRPr="005E0822">
        <w:rPr>
          <w:b w:val="0"/>
          <w:bCs/>
          <w:color w:val="000000" w:themeColor="text1"/>
        </w:rPr>
        <w:t>.</w:t>
      </w:r>
      <w:r w:rsidR="003428AE" w:rsidRPr="005E0822">
        <w:rPr>
          <w:b w:val="0"/>
          <w:bCs/>
          <w:color w:val="000000" w:themeColor="text1"/>
        </w:rPr>
        <w:t xml:space="preserve"> Project Location: Source Google Earth</w:t>
      </w:r>
      <w:bookmarkEnd w:id="262"/>
    </w:p>
    <w:p w14:paraId="1F7BD316" w14:textId="77777777" w:rsidR="003428AE" w:rsidRPr="005E0822" w:rsidRDefault="003428AE" w:rsidP="000C1073">
      <w:pPr>
        <w:tabs>
          <w:tab w:val="left" w:pos="3544"/>
        </w:tabs>
        <w:jc w:val="center"/>
        <w:rPr>
          <w:color w:val="FF0000"/>
          <w:lang w:eastAsia="en-GB"/>
        </w:rPr>
      </w:pPr>
    </w:p>
    <w:p w14:paraId="33F9B6A3" w14:textId="77777777" w:rsidR="003428AE" w:rsidRPr="005E0822" w:rsidRDefault="003428AE" w:rsidP="008E32C3">
      <w:pPr>
        <w:pStyle w:val="Heading3"/>
        <w:numPr>
          <w:ilvl w:val="2"/>
          <w:numId w:val="171"/>
        </w:numPr>
        <w:pBdr>
          <w:bottom w:val="none" w:sz="0" w:space="0" w:color="auto"/>
        </w:pBdr>
        <w:tabs>
          <w:tab w:val="left" w:pos="3544"/>
        </w:tabs>
        <w:spacing w:before="0"/>
      </w:pPr>
      <w:bookmarkStart w:id="263" w:name="_Toc82444716"/>
      <w:bookmarkStart w:id="264" w:name="_Toc86882775"/>
      <w:bookmarkStart w:id="265" w:name="_Toc148704302"/>
      <w:r w:rsidRPr="005E0822">
        <w:t>Project site setting</w:t>
      </w:r>
      <w:bookmarkEnd w:id="263"/>
      <w:bookmarkEnd w:id="264"/>
      <w:bookmarkEnd w:id="265"/>
      <w:r w:rsidRPr="005E0822">
        <w:t xml:space="preserve"> </w:t>
      </w:r>
    </w:p>
    <w:p w14:paraId="42A585C5" w14:textId="6BDEC99F" w:rsidR="00060B82" w:rsidRPr="005E0822" w:rsidRDefault="00060B82" w:rsidP="003428AE">
      <w:pPr>
        <w:rPr>
          <w:rFonts w:cs="Calibri"/>
          <w:sz w:val="22"/>
          <w:lang w:eastAsia="zh-CN"/>
        </w:rPr>
      </w:pPr>
      <w:r w:rsidRPr="005E0822">
        <w:rPr>
          <w:noProof/>
          <w:lang w:val="en-US" w:eastAsia="en-US"/>
        </w:rPr>
        <mc:AlternateContent>
          <mc:Choice Requires="wpg">
            <w:drawing>
              <wp:anchor distT="0" distB="0" distL="114300" distR="114300" simplePos="0" relativeHeight="251744256" behindDoc="0" locked="0" layoutInCell="1" allowOverlap="1" wp14:anchorId="07838F82" wp14:editId="435CAC24">
                <wp:simplePos x="0" y="0"/>
                <wp:positionH relativeFrom="column">
                  <wp:posOffset>565405</wp:posOffset>
                </wp:positionH>
                <wp:positionV relativeFrom="paragraph">
                  <wp:posOffset>187960</wp:posOffset>
                </wp:positionV>
                <wp:extent cx="4745990" cy="2498725"/>
                <wp:effectExtent l="0" t="0" r="3810" b="3175"/>
                <wp:wrapTight wrapText="bothSides">
                  <wp:wrapPolygon edited="0">
                    <wp:start x="0" y="0"/>
                    <wp:lineTo x="0" y="21518"/>
                    <wp:lineTo x="21560" y="21518"/>
                    <wp:lineTo x="21560" y="0"/>
                    <wp:lineTo x="0" y="0"/>
                  </wp:wrapPolygon>
                </wp:wrapTight>
                <wp:docPr id="242591762" name="Group 242591762"/>
                <wp:cNvGraphicFramePr/>
                <a:graphic xmlns:a="http://schemas.openxmlformats.org/drawingml/2006/main">
                  <a:graphicData uri="http://schemas.microsoft.com/office/word/2010/wordprocessingGroup">
                    <wpg:wgp>
                      <wpg:cNvGrpSpPr/>
                      <wpg:grpSpPr>
                        <a:xfrm>
                          <a:off x="0" y="0"/>
                          <a:ext cx="4745990" cy="2498725"/>
                          <a:chOff x="0" y="0"/>
                          <a:chExt cx="5062220" cy="2581275"/>
                        </a:xfrm>
                      </wpg:grpSpPr>
                      <pic:pic xmlns:pic="http://schemas.openxmlformats.org/drawingml/2006/picture">
                        <pic:nvPicPr>
                          <pic:cNvPr id="1283572741" name="Picture 1283572741"/>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5062220" cy="2428240"/>
                          </a:xfrm>
                          <a:prstGeom prst="rect">
                            <a:avLst/>
                          </a:prstGeom>
                        </pic:spPr>
                      </pic:pic>
                      <wps:wsp>
                        <wps:cNvPr id="2074004965" name="Text Box 2074004965"/>
                        <wps:cNvSpPr txBox="1"/>
                        <wps:spPr>
                          <a:xfrm>
                            <a:off x="0" y="2428240"/>
                            <a:ext cx="5062220" cy="153035"/>
                          </a:xfrm>
                          <a:prstGeom prst="rect">
                            <a:avLst/>
                          </a:prstGeom>
                          <a:solidFill>
                            <a:prstClr val="white"/>
                          </a:solidFill>
                          <a:ln>
                            <a:noFill/>
                          </a:ln>
                        </wps:spPr>
                        <wps:txbx>
                          <w:txbxContent>
                            <w:p w14:paraId="2B7E8EBA" w14:textId="3D3797B9" w:rsidR="00060B82" w:rsidRPr="009D7685" w:rsidRDefault="00060B82" w:rsidP="00060B82">
                              <w:pPr>
                                <w:pStyle w:val="Style3"/>
                                <w:spacing w:before="0" w:after="0" w:line="240" w:lineRule="auto"/>
                                <w:jc w:val="center"/>
                                <w:rPr>
                                  <w:rFonts w:ascii="TTF F 4 BC 74 8t 00" w:hAnsi="TTF F 4 BC 74 8t 00" w:cs="TTF F 4 BC 74 8t 00"/>
                                  <w:b w:val="0"/>
                                  <w:bCs/>
                                  <w:i/>
                                  <w:iCs/>
                                  <w:color w:val="000000"/>
                                  <w:sz w:val="22"/>
                                  <w:szCs w:val="24"/>
                                </w:rPr>
                              </w:pPr>
                              <w:bookmarkStart w:id="266" w:name="_Toc88306023"/>
                              <w:bookmarkStart w:id="267" w:name="_Toc139993909"/>
                              <w:r w:rsidRPr="009D7685">
                                <w:rPr>
                                  <w:b w:val="0"/>
                                  <w:bCs/>
                                  <w:i/>
                                  <w:iCs/>
                                  <w:sz w:val="21"/>
                                  <w:szCs w:val="24"/>
                                </w:rPr>
                                <w:t>P</w:t>
                              </w:r>
                              <w:r w:rsidR="009D7685" w:rsidRPr="009D7685">
                                <w:rPr>
                                  <w:b w:val="0"/>
                                  <w:bCs/>
                                  <w:i/>
                                  <w:iCs/>
                                  <w:sz w:val="21"/>
                                  <w:szCs w:val="24"/>
                                </w:rPr>
                                <w:t>hoto 2-1:</w:t>
                              </w:r>
                              <w:r w:rsidRPr="009D7685">
                                <w:rPr>
                                  <w:b w:val="0"/>
                                  <w:bCs/>
                                  <w:i/>
                                  <w:iCs/>
                                  <w:sz w:val="21"/>
                                  <w:szCs w:val="24"/>
                                </w:rPr>
                                <w:t xml:space="preserve"> Meri Proposed project site</w:t>
                              </w:r>
                              <w:bookmarkEnd w:id="266"/>
                              <w:bookmarkEnd w:id="2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838F82" id="Group 242591762" o:spid="_x0000_s1042" style="position:absolute;left:0;text-align:left;margin-left:44.5pt;margin-top:14.8pt;width:373.7pt;height:196.75pt;z-index:251744256;mso-width-relative:margin;mso-height-relative:margin" coordsize="50622,2581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">
                <v:shape id="Picture 1283572741" o:spid="_x0000_s1043" type="#_x0000_t75" style="position:absolute;width:50622;height:24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">
                  <v:imagedata r:id="rId38" o:title=""/>
                </v:shape>
                <v:shapetype id="_x0000_t202" coordsize="21600,21600" o:spt="202" path="m,l,21600r21600,l21600,xe">
                  <v:stroke joinstyle="miter"/>
                  <v:path gradientshapeok="t" o:connecttype="rect"/>
                </v:shapetype>
                <v:shape id="Text Box 2074004965" o:spid="_x0000_s1044" type="#_x0000_t202" style="position:absolute;top:24282;width:5062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" stroked="f">
                  <v:textbox inset="0,0,0,0">
                    <w:txbxContent>
                      <w:p w14:paraId="2B7E8EBA" w14:textId="3D3797B9" w:rsidR="00060B82" w:rsidRPr="009D7685" w:rsidRDefault="00060B82" w:rsidP="00060B82">
                        <w:pPr>
                          <w:pStyle w:val="Style3"/>
                          <w:spacing w:before="0" w:after="0" w:line="240" w:lineRule="auto"/>
                          <w:jc w:val="center"/>
                          <w:rPr>
                            <w:rFonts w:ascii="TTF F 4 BC 74 8t 00" w:hAnsi="TTF F 4 BC 74 8t 00" w:cs="TTF F 4 BC 74 8t 00"/>
                            <w:b w:val="0"/>
                            <w:bCs/>
                            <w:i/>
                            <w:iCs/>
                            <w:color w:val="000000"/>
                            <w:sz w:val="22"/>
                            <w:szCs w:val="24"/>
                          </w:rPr>
                        </w:pPr>
                        <w:bookmarkStart w:id="267" w:name="_Toc88306023"/>
                        <w:bookmarkStart w:id="268" w:name="_Toc139993909"/>
                        <w:r w:rsidRPr="009D7685">
                          <w:rPr>
                            <w:b w:val="0"/>
                            <w:bCs/>
                            <w:i/>
                            <w:iCs/>
                            <w:sz w:val="21"/>
                            <w:szCs w:val="24"/>
                          </w:rPr>
                          <w:t>P</w:t>
                        </w:r>
                        <w:r w:rsidR="009D7685" w:rsidRPr="009D7685">
                          <w:rPr>
                            <w:b w:val="0"/>
                            <w:bCs/>
                            <w:i/>
                            <w:iCs/>
                            <w:sz w:val="21"/>
                            <w:szCs w:val="24"/>
                          </w:rPr>
                          <w:t>hoto 2-1:</w:t>
                        </w:r>
                        <w:r w:rsidRPr="009D7685">
                          <w:rPr>
                            <w:b w:val="0"/>
                            <w:bCs/>
                            <w:i/>
                            <w:iCs/>
                            <w:sz w:val="21"/>
                            <w:szCs w:val="24"/>
                          </w:rPr>
                          <w:t xml:space="preserve"> Meri Proposed project site</w:t>
                        </w:r>
                        <w:bookmarkEnd w:id="267"/>
                        <w:bookmarkEnd w:id="268"/>
                      </w:p>
                    </w:txbxContent>
                  </v:textbox>
                </v:shape>
                <w10:wrap type="tight"/>
              </v:group>
            </w:pict>
          </mc:Fallback>
        </mc:AlternateContent>
      </w:r>
    </w:p>
    <w:p w14:paraId="0479A633" w14:textId="445E2C85" w:rsidR="00060B82" w:rsidRPr="005E0822" w:rsidRDefault="00060B82" w:rsidP="003428AE">
      <w:pPr>
        <w:rPr>
          <w:rFonts w:cs="Calibri"/>
          <w:sz w:val="22"/>
          <w:lang w:eastAsia="zh-CN"/>
        </w:rPr>
      </w:pPr>
    </w:p>
    <w:p w14:paraId="24EB3685" w14:textId="77777777" w:rsidR="00060B82" w:rsidRPr="005E0822" w:rsidRDefault="00060B82" w:rsidP="003428AE">
      <w:pPr>
        <w:rPr>
          <w:rFonts w:cs="Calibri"/>
          <w:sz w:val="22"/>
          <w:lang w:eastAsia="zh-CN"/>
        </w:rPr>
      </w:pPr>
    </w:p>
    <w:p w14:paraId="3C06D9F4" w14:textId="77777777" w:rsidR="00060B82" w:rsidRPr="005E0822" w:rsidRDefault="00060B82" w:rsidP="003428AE">
      <w:pPr>
        <w:rPr>
          <w:rFonts w:cs="Calibri"/>
          <w:sz w:val="22"/>
          <w:lang w:eastAsia="zh-CN"/>
        </w:rPr>
      </w:pPr>
    </w:p>
    <w:p w14:paraId="0003DAF1" w14:textId="77777777" w:rsidR="00060B82" w:rsidRPr="005E0822" w:rsidRDefault="00060B82" w:rsidP="003428AE">
      <w:pPr>
        <w:rPr>
          <w:rFonts w:cs="Calibri"/>
          <w:sz w:val="22"/>
          <w:lang w:eastAsia="zh-CN"/>
        </w:rPr>
      </w:pPr>
    </w:p>
    <w:p w14:paraId="3DF82004" w14:textId="77777777" w:rsidR="00060B82" w:rsidRPr="005E0822" w:rsidRDefault="00060B82" w:rsidP="003428AE">
      <w:pPr>
        <w:rPr>
          <w:rFonts w:cs="Calibri"/>
          <w:sz w:val="22"/>
          <w:lang w:eastAsia="zh-CN"/>
        </w:rPr>
      </w:pPr>
    </w:p>
    <w:p w14:paraId="22D90457" w14:textId="77777777" w:rsidR="00060B82" w:rsidRPr="005E0822" w:rsidRDefault="00060B82" w:rsidP="003428AE">
      <w:pPr>
        <w:rPr>
          <w:rFonts w:cs="Calibri"/>
          <w:sz w:val="22"/>
          <w:lang w:eastAsia="zh-CN"/>
        </w:rPr>
      </w:pPr>
    </w:p>
    <w:p w14:paraId="56EF375E" w14:textId="77777777" w:rsidR="00060B82" w:rsidRPr="005E0822" w:rsidRDefault="00060B82" w:rsidP="003428AE">
      <w:pPr>
        <w:rPr>
          <w:rFonts w:cs="Calibri"/>
          <w:sz w:val="22"/>
          <w:lang w:eastAsia="zh-CN"/>
        </w:rPr>
      </w:pPr>
    </w:p>
    <w:p w14:paraId="5B52AD07" w14:textId="77777777" w:rsidR="00060B82" w:rsidRPr="005E0822" w:rsidRDefault="00060B82" w:rsidP="003428AE">
      <w:pPr>
        <w:rPr>
          <w:rFonts w:cs="Calibri"/>
          <w:sz w:val="22"/>
          <w:lang w:eastAsia="zh-CN"/>
        </w:rPr>
      </w:pPr>
    </w:p>
    <w:p w14:paraId="514D947F" w14:textId="77777777" w:rsidR="00060B82" w:rsidRPr="005E0822" w:rsidRDefault="00060B82" w:rsidP="003428AE">
      <w:pPr>
        <w:rPr>
          <w:rFonts w:cs="Calibri"/>
          <w:sz w:val="22"/>
          <w:lang w:eastAsia="zh-CN"/>
        </w:rPr>
      </w:pPr>
    </w:p>
    <w:p w14:paraId="38ADC141" w14:textId="77777777" w:rsidR="00060B82" w:rsidRPr="005E0822" w:rsidRDefault="00060B82" w:rsidP="003428AE">
      <w:pPr>
        <w:rPr>
          <w:rFonts w:cs="Calibri"/>
          <w:sz w:val="22"/>
          <w:lang w:eastAsia="zh-CN"/>
        </w:rPr>
      </w:pPr>
    </w:p>
    <w:p w14:paraId="1064FD52" w14:textId="77777777" w:rsidR="00060B82" w:rsidRPr="005E0822" w:rsidRDefault="00060B82" w:rsidP="003428AE">
      <w:pPr>
        <w:rPr>
          <w:rFonts w:cs="Calibri"/>
          <w:sz w:val="22"/>
          <w:lang w:eastAsia="zh-CN"/>
        </w:rPr>
      </w:pPr>
    </w:p>
    <w:p w14:paraId="5A9B8710" w14:textId="77777777" w:rsidR="00060B82" w:rsidRPr="005E0822" w:rsidRDefault="00060B82" w:rsidP="003428AE">
      <w:pPr>
        <w:rPr>
          <w:rFonts w:cs="Calibri"/>
          <w:sz w:val="22"/>
          <w:lang w:eastAsia="zh-CN"/>
        </w:rPr>
      </w:pPr>
    </w:p>
    <w:p w14:paraId="6630BCB4" w14:textId="77777777" w:rsidR="00060B82" w:rsidRPr="005E0822" w:rsidRDefault="00060B82" w:rsidP="003428AE">
      <w:pPr>
        <w:rPr>
          <w:rFonts w:cs="Calibri"/>
          <w:sz w:val="22"/>
          <w:lang w:eastAsia="zh-CN"/>
        </w:rPr>
      </w:pPr>
    </w:p>
    <w:p w14:paraId="5D33E900" w14:textId="77777777" w:rsidR="00060B82" w:rsidRPr="005E0822" w:rsidRDefault="00060B82" w:rsidP="003428AE">
      <w:pPr>
        <w:rPr>
          <w:rFonts w:cs="Calibri"/>
          <w:sz w:val="22"/>
          <w:lang w:eastAsia="zh-CN"/>
        </w:rPr>
      </w:pPr>
    </w:p>
    <w:p w14:paraId="0DE057B8" w14:textId="782A0849" w:rsidR="003428AE" w:rsidRPr="005E0822" w:rsidRDefault="003428AE" w:rsidP="003428AE">
      <w:pPr>
        <w:rPr>
          <w:rFonts w:cs="Calibri"/>
          <w:sz w:val="22"/>
          <w:lang w:eastAsia="zh-CN"/>
        </w:rPr>
      </w:pPr>
      <w:r w:rsidRPr="005E0822">
        <w:rPr>
          <w:rFonts w:cs="Calibri"/>
          <w:sz w:val="22"/>
          <w:lang w:eastAsia="zh-CN"/>
        </w:rPr>
        <w:t xml:space="preserve">The project falls under Lot 3 of clusters 3 which has a total of 47 </w:t>
      </w:r>
      <w:r w:rsidR="00D2164A">
        <w:rPr>
          <w:rFonts w:cs="Calibri"/>
          <w:sz w:val="22"/>
          <w:lang w:eastAsia="zh-CN"/>
        </w:rPr>
        <w:t>Mini grid</w:t>
      </w:r>
      <w:r w:rsidRPr="005E0822">
        <w:rPr>
          <w:rFonts w:cs="Calibri"/>
          <w:sz w:val="22"/>
          <w:lang w:eastAsia="zh-CN"/>
        </w:rPr>
        <w:t xml:space="preserve">s. </w:t>
      </w:r>
    </w:p>
    <w:p w14:paraId="7291F2C6" w14:textId="77777777" w:rsidR="003428AE" w:rsidRPr="005E0822" w:rsidRDefault="003428AE" w:rsidP="003428AE">
      <w:pPr>
        <w:jc w:val="center"/>
        <w:rPr>
          <w:rFonts w:cs="Calibri"/>
          <w:sz w:val="22"/>
        </w:rPr>
      </w:pPr>
      <w:r w:rsidRPr="005E0822">
        <w:rPr>
          <w:rFonts w:eastAsia="SimSun" w:cs="Calibri"/>
          <w:b/>
          <w:noProof/>
          <w:sz w:val="22"/>
          <w:lang w:val="en-US" w:eastAsia="en-US"/>
        </w:rPr>
        <w:drawing>
          <wp:inline distT="0" distB="0" distL="0" distR="0" wp14:anchorId="3F9D9D63" wp14:editId="0BF50B82">
            <wp:extent cx="4876863" cy="4282068"/>
            <wp:effectExtent l="0" t="0" r="0" b="0"/>
            <wp:docPr id="68"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4895323" cy="4298277"/>
                    </a:xfrm>
                    <a:prstGeom prst="rect">
                      <a:avLst/>
                    </a:prstGeom>
                    <a:noFill/>
                    <a:ln>
                      <a:noFill/>
                    </a:ln>
                  </pic:spPr>
                </pic:pic>
              </a:graphicData>
            </a:graphic>
          </wp:inline>
        </w:drawing>
      </w:r>
    </w:p>
    <w:p w14:paraId="641B9A53" w14:textId="6E030619" w:rsidR="003428AE" w:rsidRPr="005E0822" w:rsidRDefault="003428AE" w:rsidP="003428AE">
      <w:pPr>
        <w:pStyle w:val="Style1"/>
        <w:spacing w:before="0" w:beforeAutospacing="0" w:after="0"/>
        <w:jc w:val="center"/>
        <w:rPr>
          <w:b w:val="0"/>
          <w:bCs/>
          <w:color w:val="000000" w:themeColor="text1"/>
        </w:rPr>
      </w:pPr>
      <w:bookmarkStart w:id="268" w:name="_Toc82444896"/>
      <w:bookmarkStart w:id="269" w:name="_Toc138424608"/>
      <w:bookmarkStart w:id="270" w:name="_Toc148704478"/>
      <w:bookmarkStart w:id="271" w:name="_Toc82158186"/>
      <w:r w:rsidRPr="005E0822">
        <w:rPr>
          <w:b w:val="0"/>
          <w:bCs/>
          <w:color w:val="000000" w:themeColor="text1"/>
        </w:rPr>
        <w:t>Figure 2.</w:t>
      </w:r>
      <w:r w:rsidR="007D1C74" w:rsidRPr="005E0822">
        <w:rPr>
          <w:b w:val="0"/>
          <w:bCs/>
          <w:color w:val="000000" w:themeColor="text1"/>
        </w:rPr>
        <w:t>2</w:t>
      </w:r>
      <w:r w:rsidRPr="005E0822">
        <w:rPr>
          <w:b w:val="0"/>
          <w:bCs/>
          <w:color w:val="000000" w:themeColor="text1"/>
        </w:rPr>
        <w:t>: Map showing the KOSAP Counties Lot 1-6</w:t>
      </w:r>
      <w:bookmarkEnd w:id="268"/>
      <w:bookmarkEnd w:id="269"/>
      <w:r w:rsidRPr="005E0822">
        <w:rPr>
          <w:b w:val="0"/>
          <w:bCs/>
          <w:color w:val="000000" w:themeColor="text1"/>
        </w:rPr>
        <w:t xml:space="preserve"> (Wajir county in lot 3)</w:t>
      </w:r>
      <w:bookmarkEnd w:id="270"/>
    </w:p>
    <w:bookmarkEnd w:id="271"/>
    <w:p w14:paraId="11FC60DC" w14:textId="77777777" w:rsidR="003428AE" w:rsidRPr="005E0822" w:rsidRDefault="003428AE" w:rsidP="003428AE">
      <w:pPr>
        <w:rPr>
          <w:rFonts w:cs="Tahoma"/>
          <w:sz w:val="22"/>
          <w:lang w:eastAsia="zh-CN"/>
        </w:rPr>
      </w:pPr>
    </w:p>
    <w:p w14:paraId="1A1C9152" w14:textId="77777777" w:rsidR="003428AE" w:rsidRPr="005E0822" w:rsidRDefault="003428AE" w:rsidP="008E32C3">
      <w:pPr>
        <w:pStyle w:val="Heading2"/>
        <w:numPr>
          <w:ilvl w:val="1"/>
          <w:numId w:val="171"/>
        </w:numPr>
        <w:pBdr>
          <w:bottom w:val="none" w:sz="0" w:space="0" w:color="auto"/>
        </w:pBdr>
        <w:spacing w:before="0"/>
        <w:rPr>
          <w:sz w:val="22"/>
          <w:szCs w:val="22"/>
        </w:rPr>
      </w:pPr>
      <w:bookmarkStart w:id="272" w:name="_Toc95584793"/>
      <w:bookmarkStart w:id="273" w:name="_Toc95912406"/>
      <w:bookmarkStart w:id="274" w:name="_Toc148704303"/>
      <w:r w:rsidRPr="005E0822">
        <w:rPr>
          <w:sz w:val="22"/>
          <w:szCs w:val="22"/>
        </w:rPr>
        <w:t>Description of Project Facilities, Components and Activities</w:t>
      </w:r>
      <w:bookmarkEnd w:id="272"/>
      <w:bookmarkEnd w:id="273"/>
      <w:bookmarkEnd w:id="274"/>
      <w:r w:rsidRPr="005E0822">
        <w:rPr>
          <w:sz w:val="22"/>
          <w:szCs w:val="22"/>
        </w:rPr>
        <w:t xml:space="preserve"> </w:t>
      </w:r>
    </w:p>
    <w:p w14:paraId="54FFAF82" w14:textId="77777777" w:rsidR="003428AE" w:rsidRPr="005E0822" w:rsidRDefault="003428AE" w:rsidP="008E32C3">
      <w:pPr>
        <w:pStyle w:val="Heading3"/>
        <w:numPr>
          <w:ilvl w:val="2"/>
          <w:numId w:val="171"/>
        </w:numPr>
        <w:pBdr>
          <w:bottom w:val="none" w:sz="0" w:space="0" w:color="auto"/>
        </w:pBdr>
        <w:spacing w:before="0"/>
        <w:rPr>
          <w:rFonts w:cs="Tahoma"/>
        </w:rPr>
      </w:pPr>
      <w:bookmarkStart w:id="275" w:name="_Toc82444718"/>
      <w:bookmarkStart w:id="276" w:name="_Toc95584794"/>
      <w:bookmarkStart w:id="277" w:name="_Toc95912407"/>
      <w:bookmarkStart w:id="278" w:name="_Toc148704304"/>
      <w:r w:rsidRPr="005E0822">
        <w:rPr>
          <w:rFonts w:cs="Tahoma"/>
        </w:rPr>
        <w:t>Project Components</w:t>
      </w:r>
      <w:bookmarkEnd w:id="275"/>
      <w:bookmarkEnd w:id="276"/>
      <w:bookmarkEnd w:id="277"/>
      <w:bookmarkEnd w:id="278"/>
      <w:r w:rsidRPr="005E0822">
        <w:rPr>
          <w:rFonts w:cs="Tahoma"/>
        </w:rPr>
        <w:t xml:space="preserve"> </w:t>
      </w:r>
    </w:p>
    <w:p w14:paraId="7D56D0B6" w14:textId="3473E7C8" w:rsidR="008D08AD" w:rsidRPr="005E0822" w:rsidRDefault="008D08AD" w:rsidP="008E32C3">
      <w:pPr>
        <w:numPr>
          <w:ilvl w:val="0"/>
          <w:numId w:val="230"/>
        </w:numPr>
        <w:spacing w:after="120" w:line="240" w:lineRule="auto"/>
        <w:rPr>
          <w:lang w:val="en-US"/>
        </w:rPr>
      </w:pPr>
      <w:bookmarkStart w:id="279" w:name="_Hlk148527687"/>
      <w:r w:rsidRPr="005E0822">
        <w:rPr>
          <w:b/>
          <w:bCs/>
          <w:lang w:val="en-US"/>
        </w:rPr>
        <w:t>Solar Photovoltaic Panels</w:t>
      </w:r>
      <w:r w:rsidRPr="005E0822">
        <w:rPr>
          <w:lang w:val="en-US"/>
        </w:rPr>
        <w:t xml:space="preserve">: The project utilizes solar panels with a total capacity of </w:t>
      </w:r>
      <w:r w:rsidR="0050031A" w:rsidRPr="005E0822">
        <w:rPr>
          <w:lang w:val="en-US"/>
        </w:rPr>
        <w:t>151</w:t>
      </w:r>
      <w:r w:rsidRPr="005E0822">
        <w:rPr>
          <w:lang w:val="en-US"/>
        </w:rPr>
        <w:t xml:space="preserve"> kWp to harness solar energy. Solar power is a clean and renewable energy source that will provide a significant portion of the electricity needed for the project.</w:t>
      </w:r>
    </w:p>
    <w:p w14:paraId="0691DE57" w14:textId="1346BF6B" w:rsidR="008D08AD" w:rsidRPr="005E0822" w:rsidRDefault="008D08AD" w:rsidP="008E32C3">
      <w:pPr>
        <w:numPr>
          <w:ilvl w:val="0"/>
          <w:numId w:val="231"/>
        </w:numPr>
        <w:spacing w:after="120" w:line="240" w:lineRule="auto"/>
        <w:rPr>
          <w:lang w:val="en-US"/>
        </w:rPr>
      </w:pPr>
      <w:r w:rsidRPr="005E0822">
        <w:rPr>
          <w:b/>
          <w:bCs/>
          <w:lang w:val="en-US"/>
        </w:rPr>
        <w:t>Battery Energy Storage System</w:t>
      </w:r>
      <w:r w:rsidRPr="005E0822">
        <w:rPr>
          <w:lang w:val="en-US"/>
        </w:rPr>
        <w:t xml:space="preserve">: A </w:t>
      </w:r>
      <w:r w:rsidR="0050031A" w:rsidRPr="005E0822">
        <w:rPr>
          <w:lang w:val="en-US"/>
        </w:rPr>
        <w:t>490</w:t>
      </w:r>
      <w:r w:rsidRPr="005E0822">
        <w:rPr>
          <w:lang w:val="en-US"/>
        </w:rPr>
        <w:t xml:space="preserve"> kWh Battery Energy Storage System is incorporated to store excess solar energy during the day, ensuring a consistent power supply even during cloudy or nighttime conditions.</w:t>
      </w:r>
    </w:p>
    <w:p w14:paraId="250B6BC6" w14:textId="0737EB95" w:rsidR="008D08AD" w:rsidRPr="005E0822" w:rsidRDefault="008D08AD" w:rsidP="008E32C3">
      <w:pPr>
        <w:numPr>
          <w:ilvl w:val="0"/>
          <w:numId w:val="232"/>
        </w:numPr>
        <w:spacing w:after="120" w:line="240" w:lineRule="auto"/>
        <w:rPr>
          <w:lang w:val="en-US"/>
        </w:rPr>
      </w:pPr>
      <w:r w:rsidRPr="005E0822">
        <w:rPr>
          <w:b/>
          <w:bCs/>
          <w:lang w:val="en-US"/>
        </w:rPr>
        <w:t>Diesel Generator:</w:t>
      </w:r>
      <w:r w:rsidRPr="005E0822">
        <w:rPr>
          <w:lang w:val="en-US"/>
        </w:rPr>
        <w:t xml:space="preserve"> A </w:t>
      </w:r>
      <w:r w:rsidR="0050031A" w:rsidRPr="005E0822">
        <w:rPr>
          <w:lang w:val="en-US"/>
        </w:rPr>
        <w:t>5</w:t>
      </w:r>
      <w:r w:rsidRPr="005E0822">
        <w:rPr>
          <w:lang w:val="en-US"/>
        </w:rPr>
        <w:t>5 kVA diesel generator is included to serve as a backup power source for periods of low solar generation or in case of battery depletion. It provides reliability and backup in the event of extended periods of cloudy weather or high demand.</w:t>
      </w:r>
    </w:p>
    <w:p w14:paraId="42325F4D" w14:textId="77777777" w:rsidR="008D08AD" w:rsidRPr="005E0822" w:rsidRDefault="008D08AD" w:rsidP="008E32C3">
      <w:pPr>
        <w:numPr>
          <w:ilvl w:val="0"/>
          <w:numId w:val="232"/>
        </w:numPr>
        <w:spacing w:after="120" w:line="240" w:lineRule="auto"/>
        <w:rPr>
          <w:lang w:val="en-US"/>
        </w:rPr>
      </w:pPr>
      <w:r w:rsidRPr="005E0822">
        <w:rPr>
          <w:b/>
          <w:bCs/>
          <w:lang w:val="en-US"/>
        </w:rPr>
        <w:t>Fuel Tank for Diesel Generator</w:t>
      </w:r>
      <w:r w:rsidRPr="005E0822">
        <w:rPr>
          <w:lang w:val="en-US"/>
        </w:rPr>
        <w:t>: A 2,000-liter fuel tank is provided to store diesel fuel for the generator, ensuring continuous operation during extended periods of low solar or high demand.</w:t>
      </w:r>
    </w:p>
    <w:p w14:paraId="217ED4AE" w14:textId="77777777" w:rsidR="008D08AD" w:rsidRPr="005E0822" w:rsidRDefault="008D08AD" w:rsidP="008E32C3">
      <w:pPr>
        <w:numPr>
          <w:ilvl w:val="0"/>
          <w:numId w:val="232"/>
        </w:numPr>
        <w:spacing w:after="120" w:line="240" w:lineRule="auto"/>
        <w:rPr>
          <w:b/>
          <w:bCs/>
          <w:lang w:val="en-US"/>
        </w:rPr>
      </w:pPr>
      <w:r w:rsidRPr="005E0822">
        <w:rPr>
          <w:b/>
          <w:bCs/>
          <w:lang w:val="en-US"/>
        </w:rPr>
        <w:t>Inverters and Chargers:</w:t>
      </w:r>
    </w:p>
    <w:p w14:paraId="19B1EA89" w14:textId="5E461F4D" w:rsidR="008D08AD" w:rsidRPr="005E0822" w:rsidRDefault="008D08AD" w:rsidP="008D08AD">
      <w:pPr>
        <w:spacing w:after="120" w:line="240" w:lineRule="auto"/>
        <w:ind w:left="720"/>
        <w:rPr>
          <w:lang w:val="en-US"/>
        </w:rPr>
      </w:pPr>
      <w:r w:rsidRPr="005E0822">
        <w:rPr>
          <w:lang w:val="en-US"/>
        </w:rPr>
        <w:t xml:space="preserve">PV Inverter: A </w:t>
      </w:r>
      <w:r w:rsidR="0050031A" w:rsidRPr="005E0822">
        <w:rPr>
          <w:lang w:val="en-US"/>
        </w:rPr>
        <w:t>126</w:t>
      </w:r>
      <w:r w:rsidRPr="005E0822">
        <w:rPr>
          <w:lang w:val="en-US"/>
        </w:rPr>
        <w:t>kW solar PV inverter is used to convert the direct current (DC) electricity generated by the solar panels into alternating current (AC) electricity suitable for consumer use.</w:t>
      </w:r>
    </w:p>
    <w:p w14:paraId="597F3CA5" w14:textId="308876B6" w:rsidR="008D08AD" w:rsidRPr="005E0822" w:rsidRDefault="008D08AD" w:rsidP="008D08AD">
      <w:pPr>
        <w:spacing w:after="120" w:line="240" w:lineRule="auto"/>
        <w:ind w:left="720"/>
        <w:rPr>
          <w:lang w:val="en-US"/>
        </w:rPr>
      </w:pPr>
      <w:r w:rsidRPr="005E0822">
        <w:rPr>
          <w:lang w:val="en-US"/>
        </w:rPr>
        <w:t xml:space="preserve">Battery Inverter Charger: A </w:t>
      </w:r>
      <w:r w:rsidR="0050031A" w:rsidRPr="005E0822">
        <w:rPr>
          <w:lang w:val="en-US"/>
        </w:rPr>
        <w:t>76</w:t>
      </w:r>
      <w:r w:rsidRPr="005E0822">
        <w:rPr>
          <w:lang w:val="en-US"/>
        </w:rPr>
        <w:t>kW battery inverter charger is employed to manage the energy flow to and from the battery storage system. It ensures efficient charging and discharging of the battery, maximizing the system's overall performance.</w:t>
      </w:r>
    </w:p>
    <w:p w14:paraId="05C0D738" w14:textId="77777777" w:rsidR="008D08AD" w:rsidRPr="005E0822" w:rsidRDefault="008D08AD" w:rsidP="008E32C3">
      <w:pPr>
        <w:numPr>
          <w:ilvl w:val="0"/>
          <w:numId w:val="232"/>
        </w:numPr>
        <w:spacing w:after="120" w:line="240" w:lineRule="auto"/>
        <w:rPr>
          <w:b/>
          <w:bCs/>
          <w:lang w:val="en-US"/>
        </w:rPr>
      </w:pPr>
      <w:r w:rsidRPr="005E0822">
        <w:rPr>
          <w:b/>
          <w:bCs/>
          <w:lang w:val="en-US"/>
        </w:rPr>
        <w:t>Low Voltage Power Distribution Network:</w:t>
      </w:r>
    </w:p>
    <w:p w14:paraId="520D2435" w14:textId="517EF33A" w:rsidR="008D08AD" w:rsidRPr="005E0822" w:rsidRDefault="008D08AD" w:rsidP="008D08AD">
      <w:pPr>
        <w:spacing w:after="120" w:line="240" w:lineRule="auto"/>
        <w:ind w:left="720"/>
        <w:rPr>
          <w:lang w:val="en-US"/>
        </w:rPr>
      </w:pPr>
      <w:r w:rsidRPr="005E0822">
        <w:rPr>
          <w:lang w:val="en-US"/>
        </w:rPr>
        <w:t xml:space="preserve">A </w:t>
      </w:r>
      <w:r w:rsidR="0050031A" w:rsidRPr="005E0822">
        <w:rPr>
          <w:lang w:val="en-US"/>
        </w:rPr>
        <w:t>9</w:t>
      </w:r>
      <w:r w:rsidRPr="005E0822">
        <w:rPr>
          <w:lang w:val="en-US"/>
        </w:rPr>
        <w:t>-kilometer Low Voltage (LV) power distribution network is established to distribute the generated electricity to the residential and nonresidential consumers. The LV network is designed to efficiently transmit power while minimizing losses, ensuring a stable supply to the customers.</w:t>
      </w:r>
    </w:p>
    <w:p w14:paraId="5D32F8AD" w14:textId="77777777" w:rsidR="008D08AD" w:rsidRPr="005E0822" w:rsidRDefault="008D08AD" w:rsidP="008E32C3">
      <w:pPr>
        <w:numPr>
          <w:ilvl w:val="0"/>
          <w:numId w:val="232"/>
        </w:numPr>
        <w:spacing w:after="120" w:line="240" w:lineRule="auto"/>
        <w:rPr>
          <w:b/>
          <w:bCs/>
          <w:lang w:val="en-US"/>
        </w:rPr>
      </w:pPr>
      <w:r w:rsidRPr="005E0822">
        <w:rPr>
          <w:b/>
          <w:bCs/>
          <w:lang w:val="en-US"/>
        </w:rPr>
        <w:t>Project Metrics:</w:t>
      </w:r>
    </w:p>
    <w:p w14:paraId="077AE343" w14:textId="40EDCE1D" w:rsidR="008D08AD" w:rsidRPr="005E0822" w:rsidRDefault="008D08AD" w:rsidP="008D08AD">
      <w:pPr>
        <w:spacing w:after="120" w:line="240" w:lineRule="auto"/>
        <w:ind w:left="720"/>
        <w:rPr>
          <w:lang w:val="en-US"/>
        </w:rPr>
      </w:pPr>
      <w:r w:rsidRPr="005E0822">
        <w:rPr>
          <w:lang w:val="en-US"/>
        </w:rPr>
        <w:t xml:space="preserve">Monthly Energy Demand: The project is expected to meet a total monthly energy demand of </w:t>
      </w:r>
      <w:r w:rsidR="0050031A" w:rsidRPr="005E0822">
        <w:rPr>
          <w:lang w:val="en-US"/>
        </w:rPr>
        <w:t>15,873</w:t>
      </w:r>
      <w:r w:rsidRPr="005E0822">
        <w:rPr>
          <w:lang w:val="en-US"/>
        </w:rPr>
        <w:t xml:space="preserve"> kWh.</w:t>
      </w:r>
    </w:p>
    <w:p w14:paraId="106D2FB9" w14:textId="0426E233" w:rsidR="008D08AD" w:rsidRPr="005E0822" w:rsidRDefault="008D08AD" w:rsidP="008D08AD">
      <w:pPr>
        <w:spacing w:after="120" w:line="240" w:lineRule="auto"/>
        <w:ind w:left="720"/>
        <w:rPr>
          <w:lang w:val="en-US"/>
        </w:rPr>
      </w:pPr>
      <w:r w:rsidRPr="005E0822">
        <w:rPr>
          <w:lang w:val="en-US"/>
        </w:rPr>
        <w:t xml:space="preserve">Daily Energy Demand: The average daily energy demand is approximately </w:t>
      </w:r>
      <w:r w:rsidR="0050031A" w:rsidRPr="005E0822">
        <w:rPr>
          <w:lang w:val="en-US"/>
        </w:rPr>
        <w:t>529</w:t>
      </w:r>
      <w:r w:rsidRPr="005E0822">
        <w:rPr>
          <w:lang w:val="en-US"/>
        </w:rPr>
        <w:t xml:space="preserve"> kWh, ensuring a consistent supply for the consumers.</w:t>
      </w:r>
    </w:p>
    <w:p w14:paraId="47CC9064" w14:textId="3A3B87D3" w:rsidR="008D08AD" w:rsidRPr="005E0822" w:rsidRDefault="008D08AD" w:rsidP="008D08AD">
      <w:pPr>
        <w:spacing w:after="120" w:line="240" w:lineRule="auto"/>
        <w:ind w:left="720"/>
        <w:rPr>
          <w:lang w:val="en-US"/>
        </w:rPr>
      </w:pPr>
      <w:r w:rsidRPr="005E0822">
        <w:rPr>
          <w:lang w:val="en-US"/>
        </w:rPr>
        <w:t xml:space="preserve">Peak Demand: The peak demand of the system is </w:t>
      </w:r>
      <w:r w:rsidR="0050031A" w:rsidRPr="005E0822">
        <w:rPr>
          <w:lang w:val="en-US"/>
        </w:rPr>
        <w:t>45</w:t>
      </w:r>
      <w:r w:rsidRPr="005E0822">
        <w:rPr>
          <w:lang w:val="en-US"/>
        </w:rPr>
        <w:t>kW, which is the maximum power requirement during any given moment.</w:t>
      </w:r>
    </w:p>
    <w:p w14:paraId="4A0317BB" w14:textId="4B123989" w:rsidR="008D08AD" w:rsidRPr="005E0822" w:rsidRDefault="008D08AD" w:rsidP="008E32C3">
      <w:pPr>
        <w:numPr>
          <w:ilvl w:val="0"/>
          <w:numId w:val="233"/>
        </w:numPr>
        <w:spacing w:after="120" w:line="240" w:lineRule="auto"/>
        <w:rPr>
          <w:lang w:val="en-US"/>
        </w:rPr>
      </w:pPr>
      <w:r w:rsidRPr="005E0822">
        <w:rPr>
          <w:b/>
          <w:bCs/>
          <w:lang w:val="en-US"/>
        </w:rPr>
        <w:t xml:space="preserve">Estimated Project Cost: </w:t>
      </w:r>
      <w:r w:rsidRPr="005E0822">
        <w:rPr>
          <w:lang w:val="en-US"/>
        </w:rPr>
        <w:t xml:space="preserve">The estimated cost of the </w:t>
      </w:r>
      <w:r w:rsidR="0050031A" w:rsidRPr="005E0822">
        <w:rPr>
          <w:lang w:val="en-US"/>
        </w:rPr>
        <w:t>Meri</w:t>
      </w:r>
      <w:r w:rsidRPr="005E0822">
        <w:rPr>
          <w:lang w:val="en-US"/>
        </w:rPr>
        <w:t xml:space="preserve"> Mini Grid project is approximately USD </w:t>
      </w:r>
      <w:r w:rsidR="0050031A" w:rsidRPr="005E0822">
        <w:rPr>
          <w:lang w:val="en-US"/>
        </w:rPr>
        <w:t>685,659</w:t>
      </w:r>
      <w:r w:rsidRPr="005E0822">
        <w:rPr>
          <w:lang w:val="en-US"/>
        </w:rPr>
        <w:t>. It's important to note that this cost may be subject to change as more detailed plans and implementation phases are developed. The investment is expected to provide long-term benefits to the local community, improving their quality of life, economic opportunities, and access to modern amenities.</w:t>
      </w:r>
      <w:bookmarkEnd w:id="279"/>
    </w:p>
    <w:p w14:paraId="6FFCFB52" w14:textId="2344F8AF" w:rsidR="003428AE" w:rsidRPr="005E0822" w:rsidRDefault="008D08AD" w:rsidP="008E32C3">
      <w:pPr>
        <w:pStyle w:val="ListParagraph"/>
        <w:numPr>
          <w:ilvl w:val="0"/>
          <w:numId w:val="172"/>
        </w:numPr>
        <w:spacing w:before="240"/>
        <w:rPr>
          <w:b/>
          <w:bCs/>
          <w:sz w:val="22"/>
        </w:rPr>
      </w:pPr>
      <w:r w:rsidRPr="005E0822">
        <w:rPr>
          <w:b/>
          <w:bCs/>
          <w:sz w:val="22"/>
        </w:rPr>
        <w:t>PV Generator</w:t>
      </w:r>
    </w:p>
    <w:p w14:paraId="51A4EBEA" w14:textId="4C56C523" w:rsidR="008D08AD" w:rsidRPr="005E0822" w:rsidRDefault="008D08AD" w:rsidP="008D08AD">
      <w:pPr>
        <w:spacing w:after="120"/>
        <w:rPr>
          <w:sz w:val="22"/>
          <w:lang w:val="en-US"/>
        </w:rPr>
      </w:pPr>
      <w:bookmarkStart w:id="280" w:name="_Hlk148528119"/>
      <w:r w:rsidRPr="005E0822">
        <w:rPr>
          <w:sz w:val="22"/>
          <w:lang w:val="en-US"/>
        </w:rPr>
        <w:t xml:space="preserve">The PV generator consists of Silicon Crystalline Photovoltaic modules of capacity 151kWp. </w:t>
      </w:r>
      <w:bookmarkEnd w:id="280"/>
      <w:r w:rsidRPr="005E0822">
        <w:rPr>
          <w:sz w:val="22"/>
          <w:lang w:val="en-US"/>
        </w:rPr>
        <w:t xml:space="preserve">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3EFB4D25" w14:textId="77777777" w:rsidR="008D08AD" w:rsidRPr="005E0822" w:rsidRDefault="008D08AD" w:rsidP="008D08AD">
      <w:pPr>
        <w:spacing w:after="120"/>
        <w:rPr>
          <w:sz w:val="22"/>
          <w:lang w:val="en-US"/>
        </w:rPr>
      </w:pPr>
      <w:r w:rsidRPr="005E0822">
        <w:rPr>
          <w:sz w:val="22"/>
          <w:lang w:val="en-US"/>
        </w:rPr>
        <w:t>The module support structure shall be ground-mounted on arid soil with a base made of concrete. The support shall have a tilt angle between 10° - 15° from the horizontal. No soil tests have been performed, at this stage of the proposed project design, but from the site inspection during the pre-feasibility study, ramming or screw foundations could be used. The support frame shall be of either lightweight aluminum or galvanized steel and it shall be easy for installation, maintenance and disassembly at the end-of-life cycle. These materials will be possibly sourced locally or from abroad and shipped to Mombasa port and transported via road to the site town.</w:t>
      </w:r>
    </w:p>
    <w:p w14:paraId="49CB55D0" w14:textId="77777777" w:rsidR="008D08AD" w:rsidRPr="005E0822" w:rsidRDefault="008D08AD" w:rsidP="008D08AD">
      <w:pPr>
        <w:spacing w:after="120"/>
        <w:rPr>
          <w:sz w:val="22"/>
          <w:lang w:val="en-US"/>
        </w:rPr>
      </w:pPr>
      <w:r w:rsidRPr="005E0822">
        <w:rPr>
          <w:sz w:val="22"/>
          <w:lang w:val="en-US"/>
        </w:rPr>
        <w:t>Cables used within the PV generator shall have a voltage rating of at least 1,2 VOC;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w:t>
      </w:r>
    </w:p>
    <w:p w14:paraId="7D0D6FE9" w14:textId="77777777" w:rsidR="003428AE" w:rsidRPr="005E0822" w:rsidRDefault="003428AE" w:rsidP="008E32C3">
      <w:pPr>
        <w:pStyle w:val="ListParagraph"/>
        <w:numPr>
          <w:ilvl w:val="0"/>
          <w:numId w:val="172"/>
        </w:numPr>
        <w:spacing w:before="240"/>
        <w:rPr>
          <w:b/>
          <w:bCs/>
          <w:sz w:val="22"/>
        </w:rPr>
      </w:pPr>
      <w:r w:rsidRPr="005E0822">
        <w:rPr>
          <w:b/>
          <w:bCs/>
          <w:sz w:val="22"/>
        </w:rPr>
        <w:t>Solar batteries</w:t>
      </w:r>
    </w:p>
    <w:p w14:paraId="078B3B4E" w14:textId="77777777" w:rsidR="003428AE" w:rsidRPr="005E0822" w:rsidRDefault="003428AE" w:rsidP="000C1073">
      <w:pPr>
        <w:pStyle w:val="PPStandardReport"/>
        <w:spacing w:line="240" w:lineRule="auto"/>
        <w:ind w:left="0"/>
        <w:rPr>
          <w:rFonts w:cs="Tahoma"/>
          <w:sz w:val="22"/>
        </w:rPr>
      </w:pPr>
      <w:r w:rsidRPr="005E0822">
        <w:rPr>
          <w:rFonts w:cs="Tahoma"/>
          <w:sz w:val="22"/>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r w:rsidRPr="005E0822">
        <w:rPr>
          <w:rFonts w:cs="Tahoma"/>
          <w:sz w:val="22"/>
          <w:lang w:eastAsia="zh-CN"/>
        </w:rPr>
        <w:t xml:space="preserve"> </w:t>
      </w:r>
      <w:r w:rsidRPr="005E0822">
        <w:rPr>
          <w:rFonts w:cs="Tahoma"/>
          <w:sz w:val="22"/>
        </w:rPr>
        <w:t xml:space="preserve">The project will use </w:t>
      </w:r>
      <w:r w:rsidR="000C1073" w:rsidRPr="005E0822">
        <w:rPr>
          <w:rFonts w:cs="Tahoma"/>
          <w:sz w:val="22"/>
        </w:rPr>
        <w:t>190 kwh batteries</w:t>
      </w:r>
      <w:r w:rsidRPr="005E0822">
        <w:rPr>
          <w:rFonts w:cs="Tahoma"/>
          <w:sz w:val="22"/>
        </w:rPr>
        <w:t>.</w:t>
      </w:r>
    </w:p>
    <w:p w14:paraId="036EC3FB" w14:textId="77777777" w:rsidR="003428AE" w:rsidRPr="005E0822" w:rsidRDefault="003428AE" w:rsidP="008E32C3">
      <w:pPr>
        <w:pStyle w:val="ListParagraph"/>
        <w:numPr>
          <w:ilvl w:val="0"/>
          <w:numId w:val="172"/>
        </w:numPr>
        <w:spacing w:before="240"/>
        <w:rPr>
          <w:b/>
          <w:bCs/>
          <w:sz w:val="22"/>
        </w:rPr>
      </w:pPr>
      <w:r w:rsidRPr="005E0822">
        <w:rPr>
          <w:b/>
          <w:bCs/>
          <w:sz w:val="22"/>
        </w:rPr>
        <w:t>Inverters</w:t>
      </w:r>
    </w:p>
    <w:p w14:paraId="4B6120D7" w14:textId="77777777" w:rsidR="003428AE" w:rsidRPr="005E0822" w:rsidRDefault="003428AE" w:rsidP="003428AE">
      <w:pPr>
        <w:rPr>
          <w:rFonts w:cs="Tahoma"/>
          <w:sz w:val="22"/>
          <w:lang w:eastAsia="zh-CN"/>
        </w:rPr>
      </w:pPr>
      <w:r w:rsidRPr="005E0822">
        <w:rPr>
          <w:rFonts w:cs="Tahoma"/>
          <w:sz w:val="22"/>
        </w:rPr>
        <w:t>The Inverters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p>
    <w:p w14:paraId="6835BBD5" w14:textId="77777777" w:rsidR="003428AE" w:rsidRPr="005E0822" w:rsidRDefault="003428AE" w:rsidP="008E32C3">
      <w:pPr>
        <w:pStyle w:val="ListParagraph"/>
        <w:numPr>
          <w:ilvl w:val="0"/>
          <w:numId w:val="172"/>
        </w:numPr>
        <w:spacing w:before="240"/>
        <w:rPr>
          <w:b/>
          <w:bCs/>
          <w:sz w:val="22"/>
        </w:rPr>
      </w:pPr>
      <w:r w:rsidRPr="005E0822">
        <w:rPr>
          <w:b/>
          <w:bCs/>
          <w:sz w:val="22"/>
        </w:rPr>
        <w:t>Distribution lines</w:t>
      </w:r>
    </w:p>
    <w:p w14:paraId="3E5F6D78" w14:textId="33B9F77D" w:rsidR="003428AE" w:rsidRPr="005E0822" w:rsidRDefault="003428AE" w:rsidP="00A92C8F">
      <w:pPr>
        <w:pStyle w:val="PPStandardReport"/>
        <w:spacing w:line="240" w:lineRule="auto"/>
        <w:ind w:left="0"/>
        <w:rPr>
          <w:rFonts w:cs="Tahoma"/>
          <w:sz w:val="22"/>
          <w:lang w:eastAsia="zh-CN"/>
        </w:rPr>
      </w:pPr>
      <w:r w:rsidRPr="005E0822">
        <w:rPr>
          <w:rFonts w:cs="Tahoma"/>
          <w:sz w:val="22"/>
          <w:lang w:eastAsia="zh-CN"/>
        </w:rPr>
        <w:t xml:space="preserve">Site will have a distribution line circuit of </w:t>
      </w:r>
      <w:r w:rsidR="00A92C8F" w:rsidRPr="005E0822">
        <w:rPr>
          <w:rFonts w:cs="Tahoma"/>
          <w:sz w:val="22"/>
          <w:lang w:eastAsia="zh-CN"/>
        </w:rPr>
        <w:t>9</w:t>
      </w:r>
      <w:r w:rsidRPr="005E0822">
        <w:rPr>
          <w:rFonts w:cs="Tahoma"/>
          <w:sz w:val="22"/>
          <w:lang w:eastAsia="zh-CN"/>
        </w:rPr>
        <w:t>km in total.</w:t>
      </w:r>
      <w:r w:rsidR="00A92C8F" w:rsidRPr="005E0822">
        <w:rPr>
          <w:rFonts w:cs="Tahoma"/>
          <w:sz w:val="22"/>
          <w:lang w:eastAsia="zh-CN"/>
        </w:rPr>
        <w:t xml:space="preserve"> </w:t>
      </w:r>
      <w:r w:rsidRPr="005E0822">
        <w:rPr>
          <w:rFonts w:cs="Tahoma"/>
          <w:sz w:val="22"/>
        </w:rPr>
        <w:t>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w:t>
      </w:r>
    </w:p>
    <w:p w14:paraId="6DF775A0" w14:textId="77777777" w:rsidR="003428AE" w:rsidRPr="005E0822" w:rsidRDefault="003428AE" w:rsidP="008E32C3">
      <w:pPr>
        <w:pStyle w:val="Heading2"/>
        <w:numPr>
          <w:ilvl w:val="1"/>
          <w:numId w:val="171"/>
        </w:numPr>
        <w:pBdr>
          <w:bottom w:val="none" w:sz="0" w:space="0" w:color="auto"/>
        </w:pBdr>
        <w:rPr>
          <w:sz w:val="22"/>
          <w:szCs w:val="22"/>
        </w:rPr>
      </w:pPr>
      <w:bookmarkStart w:id="281" w:name="_Toc148704305"/>
      <w:r w:rsidRPr="005E0822">
        <w:rPr>
          <w:sz w:val="22"/>
          <w:szCs w:val="22"/>
        </w:rPr>
        <w:t>Project cost</w:t>
      </w:r>
      <w:bookmarkEnd w:id="281"/>
    </w:p>
    <w:p w14:paraId="49685D95" w14:textId="0B249240" w:rsidR="003428AE" w:rsidRPr="00E30773" w:rsidRDefault="003428AE" w:rsidP="003428AE">
      <w:pPr>
        <w:pStyle w:val="PPStandardReport"/>
        <w:spacing w:line="240" w:lineRule="auto"/>
        <w:ind w:left="0"/>
        <w:rPr>
          <w:rFonts w:cs="Tahoma"/>
          <w:sz w:val="22"/>
          <w:lang w:eastAsia="zh-CN"/>
        </w:rPr>
      </w:pPr>
      <w:r w:rsidRPr="005E0822">
        <w:rPr>
          <w:rFonts w:cs="Tahoma"/>
          <w:sz w:val="22"/>
        </w:rPr>
        <w:t xml:space="preserve"> P</w:t>
      </w:r>
      <w:r w:rsidRPr="005E0822">
        <w:rPr>
          <w:rFonts w:cs="Tahoma"/>
          <w:sz w:val="22"/>
          <w:lang w:eastAsia="zh-CN"/>
        </w:rPr>
        <w:t xml:space="preserve">roject cost is estimated </w:t>
      </w:r>
      <w:r w:rsidR="00060B82" w:rsidRPr="00E30773">
        <w:rPr>
          <w:rFonts w:cs="Tahoma"/>
          <w:sz w:val="22"/>
          <w:lang w:eastAsia="zh-CN"/>
        </w:rPr>
        <w:t>at USD</w:t>
      </w:r>
      <w:r w:rsidR="00060B82" w:rsidRPr="00E30773">
        <w:rPr>
          <w:rFonts w:cs="Tahoma"/>
          <w:sz w:val="22"/>
          <w:lang w:val="en-US" w:eastAsia="zh-CN"/>
        </w:rPr>
        <w:t xml:space="preserve">. </w:t>
      </w:r>
      <w:r w:rsidR="00A92C8F" w:rsidRPr="00E30773">
        <w:rPr>
          <w:rFonts w:cs="Tahoma"/>
          <w:sz w:val="22"/>
          <w:lang w:val="en-US" w:eastAsia="en-US"/>
        </w:rPr>
        <w:t>685,659</w:t>
      </w:r>
    </w:p>
    <w:p w14:paraId="43DAEAAE" w14:textId="77777777" w:rsidR="003428AE" w:rsidRPr="005E0822" w:rsidRDefault="003428AE" w:rsidP="008E32C3">
      <w:pPr>
        <w:pStyle w:val="Heading2"/>
        <w:numPr>
          <w:ilvl w:val="1"/>
          <w:numId w:val="171"/>
        </w:numPr>
        <w:pBdr>
          <w:bottom w:val="none" w:sz="0" w:space="0" w:color="auto"/>
        </w:pBdr>
        <w:spacing w:before="240"/>
        <w:rPr>
          <w:sz w:val="22"/>
          <w:szCs w:val="22"/>
        </w:rPr>
      </w:pPr>
      <w:bookmarkStart w:id="282" w:name="_Toc148704306"/>
      <w:r w:rsidRPr="005E0822">
        <w:rPr>
          <w:sz w:val="22"/>
          <w:szCs w:val="22"/>
        </w:rPr>
        <w:t>Project Activities</w:t>
      </w:r>
      <w:bookmarkEnd w:id="282"/>
    </w:p>
    <w:p w14:paraId="4069EEFA" w14:textId="77777777" w:rsidR="003428AE" w:rsidRPr="005E0822" w:rsidRDefault="003428AE" w:rsidP="003428AE">
      <w:pPr>
        <w:pStyle w:val="PPStandardReport"/>
        <w:ind w:left="0"/>
        <w:rPr>
          <w:rFonts w:cs="Tahoma"/>
          <w:sz w:val="22"/>
          <w:lang w:eastAsia="zh-CN"/>
        </w:rPr>
      </w:pPr>
      <w:r w:rsidRPr="005E0822">
        <w:rPr>
          <w:rFonts w:cs="Tahoma"/>
          <w:sz w:val="22"/>
        </w:rPr>
        <w:t>The main project activities include site clearance and levelling, civil works and construction of utilities and structures for the facilities, installation, and connection of the power plant</w:t>
      </w:r>
      <w:r w:rsidRPr="005E0822">
        <w:rPr>
          <w:rFonts w:cs="Tahoma"/>
          <w:sz w:val="22"/>
          <w:lang w:eastAsia="zh-CN"/>
        </w:rPr>
        <w:t>.</w:t>
      </w:r>
    </w:p>
    <w:p w14:paraId="4FF40035" w14:textId="46DC5847" w:rsidR="007A4C25" w:rsidRPr="005E0822" w:rsidRDefault="007A4C25" w:rsidP="008E32C3">
      <w:pPr>
        <w:pStyle w:val="Heading3"/>
        <w:numPr>
          <w:ilvl w:val="2"/>
          <w:numId w:val="171"/>
        </w:numPr>
        <w:pBdr>
          <w:bottom w:val="none" w:sz="0" w:space="0" w:color="auto"/>
        </w:pBdr>
        <w:spacing w:before="240"/>
      </w:pPr>
      <w:bookmarkStart w:id="283" w:name="_Toc148704307"/>
      <w:r w:rsidRPr="005E0822">
        <w:t>Construction, Operations and Maintenance Arrangements</w:t>
      </w:r>
      <w:bookmarkEnd w:id="283"/>
    </w:p>
    <w:p w14:paraId="74C12671" w14:textId="77777777" w:rsidR="007A4C25" w:rsidRPr="005E0822" w:rsidRDefault="007A4C25" w:rsidP="007A4C25">
      <w:pPr>
        <w:spacing w:after="120"/>
        <w:rPr>
          <w:sz w:val="22"/>
        </w:rPr>
      </w:pPr>
      <w:r w:rsidRPr="005E0822">
        <w:rPr>
          <w:sz w:val="22"/>
        </w:rPr>
        <w:t xml:space="preserve">KPLC will be responsible for the implementation of the Solar Mini grid during construction and will also be in charge of Operations and Maintenance (O&amp;M). In addition, KPLC will have overall responsibility for safeguards, due diligence, and implementation. The County Government of Garissa is also working in liaison with the Ministry of Energy in implementation of the project. </w:t>
      </w:r>
    </w:p>
    <w:p w14:paraId="30ECA068" w14:textId="77777777" w:rsidR="007A4C25" w:rsidRPr="005E0822" w:rsidRDefault="007A4C25" w:rsidP="007A4C25">
      <w:pPr>
        <w:spacing w:after="120"/>
        <w:rPr>
          <w:i/>
          <w:iCs/>
          <w:sz w:val="22"/>
        </w:rPr>
      </w:pPr>
      <w:r w:rsidRPr="005E0822">
        <w:rPr>
          <w:i/>
          <w:iCs/>
          <w:sz w:val="22"/>
        </w:rPr>
        <w:t>The Solar Mini grid will be installed, operated, and maintained by the O&amp;M contractor for the first seven (7) years and then handed over to KPLC Engineers and operators. So, for the seven years KPLC will be monitoring the operations of the contractor.</w:t>
      </w:r>
    </w:p>
    <w:p w14:paraId="3B01B786" w14:textId="77A354AA" w:rsidR="003428AE" w:rsidRPr="005E0822" w:rsidRDefault="003428AE" w:rsidP="008E32C3">
      <w:pPr>
        <w:pStyle w:val="Heading3"/>
        <w:numPr>
          <w:ilvl w:val="2"/>
          <w:numId w:val="171"/>
        </w:numPr>
        <w:pBdr>
          <w:bottom w:val="none" w:sz="0" w:space="0" w:color="auto"/>
        </w:pBdr>
        <w:spacing w:before="240"/>
      </w:pPr>
      <w:bookmarkStart w:id="284" w:name="_Toc148704308"/>
      <w:r w:rsidRPr="005E0822">
        <w:t>Construction Procedures</w:t>
      </w:r>
      <w:bookmarkEnd w:id="284"/>
    </w:p>
    <w:p w14:paraId="4BEA6D31" w14:textId="77777777" w:rsidR="003428AE" w:rsidRPr="005E0822" w:rsidRDefault="003428AE" w:rsidP="003428AE">
      <w:pPr>
        <w:pStyle w:val="PPStandardReport"/>
        <w:ind w:left="0"/>
        <w:rPr>
          <w:rFonts w:cs="Tahoma"/>
          <w:sz w:val="22"/>
        </w:rPr>
      </w:pPr>
      <w:r w:rsidRPr="005E0822">
        <w:rPr>
          <w:rFonts w:cs="Tahoma"/>
          <w:sz w:val="22"/>
        </w:rPr>
        <w:t>The project will be constructed based on applicable standards of Kenya, environmental guidelines and health and safety measures in line with OSHA Act 2007. The project inputs will include the following.</w:t>
      </w:r>
    </w:p>
    <w:p w14:paraId="7B6BBEA6" w14:textId="77777777" w:rsidR="003428AE" w:rsidRPr="005E0822" w:rsidRDefault="003428AE" w:rsidP="008E32C3">
      <w:pPr>
        <w:pStyle w:val="ListParagraph"/>
        <w:numPr>
          <w:ilvl w:val="0"/>
          <w:numId w:val="72"/>
        </w:numPr>
        <w:tabs>
          <w:tab w:val="left" w:pos="3405"/>
        </w:tabs>
        <w:ind w:left="567" w:hanging="425"/>
        <w:rPr>
          <w:rFonts w:cs="Tahoma"/>
          <w:sz w:val="22"/>
        </w:rPr>
      </w:pPr>
      <w:r w:rsidRPr="005E0822">
        <w:rPr>
          <w:rFonts w:cs="Tahoma"/>
          <w:sz w:val="22"/>
        </w:rPr>
        <w:t>Construction raw materials including solar modules, inverter, wires, metals, among others. All these will be obtained from licensed dealers and especially those that have complied with the environmental management guidelines and policies.</w:t>
      </w:r>
    </w:p>
    <w:p w14:paraId="6F7DDBF1" w14:textId="77777777" w:rsidR="003428AE" w:rsidRPr="005E0822" w:rsidRDefault="003428AE" w:rsidP="008E32C3">
      <w:pPr>
        <w:pStyle w:val="ListParagraph"/>
        <w:numPr>
          <w:ilvl w:val="0"/>
          <w:numId w:val="72"/>
        </w:numPr>
        <w:tabs>
          <w:tab w:val="left" w:pos="3405"/>
        </w:tabs>
        <w:ind w:left="567" w:hanging="425"/>
        <w:rPr>
          <w:rFonts w:cs="Tahoma"/>
          <w:sz w:val="22"/>
        </w:rPr>
      </w:pPr>
      <w:r w:rsidRPr="005E0822">
        <w:rPr>
          <w:rFonts w:cs="Tahoma"/>
          <w:sz w:val="22"/>
        </w:rPr>
        <w:t>Provision of machines including machinery such as trucks, and other relevant construction equipment. These will be used for the transportation of materials, clearing of resulting construction debris.</w:t>
      </w:r>
    </w:p>
    <w:p w14:paraId="4A6B8D48" w14:textId="77777777" w:rsidR="003428AE" w:rsidRPr="005E0822" w:rsidRDefault="003428AE" w:rsidP="008E32C3">
      <w:pPr>
        <w:pStyle w:val="ListParagraph"/>
        <w:numPr>
          <w:ilvl w:val="0"/>
          <w:numId w:val="72"/>
        </w:numPr>
        <w:tabs>
          <w:tab w:val="left" w:pos="3405"/>
        </w:tabs>
        <w:ind w:left="567" w:hanging="425"/>
        <w:rPr>
          <w:rFonts w:cs="Tahoma"/>
          <w:b/>
          <w:sz w:val="22"/>
        </w:rPr>
      </w:pPr>
      <w:r w:rsidRPr="005E0822">
        <w:rPr>
          <w:rFonts w:cs="Tahoma"/>
          <w:sz w:val="22"/>
        </w:rPr>
        <w:t xml:space="preserve">Availability of labour force for both skilled and non-skilled workers </w:t>
      </w:r>
    </w:p>
    <w:p w14:paraId="1B17F02E" w14:textId="77777777" w:rsidR="003428AE" w:rsidRPr="005E0822" w:rsidRDefault="003428AE" w:rsidP="008E32C3">
      <w:pPr>
        <w:pStyle w:val="Heading3"/>
        <w:numPr>
          <w:ilvl w:val="2"/>
          <w:numId w:val="171"/>
        </w:numPr>
        <w:pBdr>
          <w:bottom w:val="none" w:sz="0" w:space="0" w:color="auto"/>
        </w:pBdr>
      </w:pPr>
      <w:bookmarkStart w:id="285" w:name="_Toc148704309"/>
      <w:r w:rsidRPr="005E0822">
        <w:t>Construction activities will include the following:</w:t>
      </w:r>
      <w:bookmarkEnd w:id="285"/>
    </w:p>
    <w:p w14:paraId="0065D335" w14:textId="77777777" w:rsidR="003428AE" w:rsidRPr="005E0822" w:rsidRDefault="003428AE" w:rsidP="008E32C3">
      <w:pPr>
        <w:pStyle w:val="ListParagraph"/>
        <w:numPr>
          <w:ilvl w:val="0"/>
          <w:numId w:val="72"/>
        </w:numPr>
        <w:tabs>
          <w:tab w:val="left" w:pos="3405"/>
        </w:tabs>
        <w:ind w:left="567" w:hanging="425"/>
        <w:rPr>
          <w:rFonts w:cs="Tahoma"/>
          <w:sz w:val="22"/>
        </w:rPr>
      </w:pPr>
      <w:r w:rsidRPr="005E0822">
        <w:rPr>
          <w:rFonts w:cs="Tahoma"/>
          <w:sz w:val="22"/>
        </w:rPr>
        <w:t>Contractor mobilization.</w:t>
      </w:r>
    </w:p>
    <w:p w14:paraId="5D643819" w14:textId="77777777" w:rsidR="003428AE" w:rsidRPr="005E0822" w:rsidRDefault="003428AE" w:rsidP="008E32C3">
      <w:pPr>
        <w:pStyle w:val="ListParagraph"/>
        <w:numPr>
          <w:ilvl w:val="0"/>
          <w:numId w:val="72"/>
        </w:numPr>
        <w:tabs>
          <w:tab w:val="left" w:pos="3405"/>
        </w:tabs>
        <w:ind w:left="567" w:hanging="425"/>
        <w:rPr>
          <w:rFonts w:cs="Tahoma"/>
          <w:sz w:val="22"/>
        </w:rPr>
      </w:pPr>
      <w:r w:rsidRPr="005E0822">
        <w:rPr>
          <w:rFonts w:cs="Tahoma"/>
          <w:sz w:val="22"/>
        </w:rPr>
        <w:t>Site preparation.</w:t>
      </w:r>
    </w:p>
    <w:p w14:paraId="68C8F87D" w14:textId="77777777" w:rsidR="003428AE" w:rsidRPr="005E0822" w:rsidRDefault="003428AE" w:rsidP="008E32C3">
      <w:pPr>
        <w:pStyle w:val="ListParagraph"/>
        <w:numPr>
          <w:ilvl w:val="0"/>
          <w:numId w:val="72"/>
        </w:numPr>
        <w:tabs>
          <w:tab w:val="left" w:pos="3405"/>
        </w:tabs>
        <w:ind w:left="567" w:hanging="425"/>
        <w:rPr>
          <w:rFonts w:cs="Tahoma"/>
          <w:sz w:val="22"/>
        </w:rPr>
      </w:pPr>
      <w:r w:rsidRPr="005E0822">
        <w:rPr>
          <w:rFonts w:cs="Tahoma"/>
          <w:sz w:val="22"/>
        </w:rPr>
        <w:t>Procurement of construction material from approved dealers and transport to the site.</w:t>
      </w:r>
    </w:p>
    <w:p w14:paraId="00F1C0BC" w14:textId="77777777" w:rsidR="003428AE" w:rsidRPr="005E0822" w:rsidRDefault="003428AE" w:rsidP="008E32C3">
      <w:pPr>
        <w:pStyle w:val="ListParagraph"/>
        <w:numPr>
          <w:ilvl w:val="0"/>
          <w:numId w:val="72"/>
        </w:numPr>
        <w:tabs>
          <w:tab w:val="left" w:pos="3405"/>
        </w:tabs>
        <w:ind w:left="567" w:hanging="425"/>
        <w:rPr>
          <w:rFonts w:cs="Tahoma"/>
          <w:sz w:val="22"/>
        </w:rPr>
      </w:pPr>
      <w:r w:rsidRPr="005E0822">
        <w:rPr>
          <w:rFonts w:cs="Tahoma"/>
          <w:sz w:val="22"/>
        </w:rPr>
        <w:t>Storage of PV modules delivery and their installation.</w:t>
      </w:r>
    </w:p>
    <w:p w14:paraId="557BA04C" w14:textId="77777777" w:rsidR="003428AE" w:rsidRPr="005E0822" w:rsidRDefault="003428AE" w:rsidP="008E32C3">
      <w:pPr>
        <w:pStyle w:val="ListParagraph"/>
        <w:numPr>
          <w:ilvl w:val="0"/>
          <w:numId w:val="72"/>
        </w:numPr>
        <w:tabs>
          <w:tab w:val="left" w:pos="3405"/>
        </w:tabs>
        <w:ind w:left="567" w:hanging="425"/>
        <w:rPr>
          <w:rFonts w:cs="Tahoma"/>
          <w:sz w:val="22"/>
        </w:rPr>
      </w:pPr>
      <w:r w:rsidRPr="005E0822">
        <w:rPr>
          <w:rFonts w:cs="Tahoma"/>
          <w:sz w:val="22"/>
        </w:rPr>
        <w:t>Laying of internal electrical connections.</w:t>
      </w:r>
    </w:p>
    <w:p w14:paraId="02C15FB4" w14:textId="77777777" w:rsidR="003428AE" w:rsidRPr="005E0822" w:rsidRDefault="003428AE" w:rsidP="008E32C3">
      <w:pPr>
        <w:pStyle w:val="ListParagraph"/>
        <w:numPr>
          <w:ilvl w:val="0"/>
          <w:numId w:val="72"/>
        </w:numPr>
        <w:tabs>
          <w:tab w:val="left" w:pos="3405"/>
        </w:tabs>
        <w:ind w:left="567" w:hanging="425"/>
        <w:rPr>
          <w:rFonts w:cs="Tahoma"/>
          <w:sz w:val="22"/>
        </w:rPr>
      </w:pPr>
      <w:r w:rsidRPr="005E0822">
        <w:rPr>
          <w:rFonts w:cs="Tahoma"/>
          <w:sz w:val="22"/>
        </w:rPr>
        <w:t>Installation of inverters, battery energy storage system</w:t>
      </w:r>
    </w:p>
    <w:p w14:paraId="4F811E08" w14:textId="77777777" w:rsidR="003428AE" w:rsidRPr="005E0822" w:rsidRDefault="003428AE" w:rsidP="008E32C3">
      <w:pPr>
        <w:pStyle w:val="Heading2"/>
        <w:numPr>
          <w:ilvl w:val="1"/>
          <w:numId w:val="171"/>
        </w:numPr>
        <w:pBdr>
          <w:bottom w:val="none" w:sz="0" w:space="0" w:color="auto"/>
        </w:pBdr>
        <w:rPr>
          <w:sz w:val="22"/>
          <w:szCs w:val="22"/>
        </w:rPr>
      </w:pPr>
      <w:bookmarkStart w:id="286" w:name="_Toc82444721"/>
      <w:bookmarkStart w:id="287" w:name="_Toc86882780"/>
      <w:bookmarkStart w:id="288" w:name="_Toc148704310"/>
      <w:r w:rsidRPr="005E0822">
        <w:rPr>
          <w:sz w:val="22"/>
          <w:szCs w:val="22"/>
        </w:rPr>
        <w:t>Resource Requirement</w:t>
      </w:r>
      <w:bookmarkEnd w:id="286"/>
      <w:bookmarkEnd w:id="287"/>
      <w:bookmarkEnd w:id="288"/>
      <w:r w:rsidRPr="005E0822">
        <w:rPr>
          <w:sz w:val="22"/>
          <w:szCs w:val="22"/>
        </w:rPr>
        <w:t xml:space="preserve"> </w:t>
      </w:r>
    </w:p>
    <w:p w14:paraId="276A081B" w14:textId="77777777" w:rsidR="003428AE" w:rsidRPr="005E0822" w:rsidRDefault="003428AE" w:rsidP="008E32C3">
      <w:pPr>
        <w:pStyle w:val="Heading3"/>
        <w:numPr>
          <w:ilvl w:val="2"/>
          <w:numId w:val="171"/>
        </w:numPr>
        <w:pBdr>
          <w:bottom w:val="none" w:sz="0" w:space="0" w:color="auto"/>
        </w:pBdr>
        <w:spacing w:before="0"/>
      </w:pPr>
      <w:bookmarkStart w:id="289" w:name="_Toc82444722"/>
      <w:bookmarkStart w:id="290" w:name="_Toc86882781"/>
      <w:bookmarkStart w:id="291" w:name="_Toc148704311"/>
      <w:r w:rsidRPr="005E0822">
        <w:t>Workforce Requirement</w:t>
      </w:r>
      <w:bookmarkEnd w:id="289"/>
      <w:bookmarkEnd w:id="290"/>
      <w:bookmarkEnd w:id="291"/>
      <w:r w:rsidRPr="005E0822">
        <w:t xml:space="preserve"> </w:t>
      </w:r>
    </w:p>
    <w:p w14:paraId="29C5AD35" w14:textId="77777777" w:rsidR="003428AE" w:rsidRPr="005E0822" w:rsidRDefault="003428AE" w:rsidP="003428AE">
      <w:pPr>
        <w:autoSpaceDE w:val="0"/>
        <w:autoSpaceDN w:val="0"/>
        <w:adjustRightInd w:val="0"/>
        <w:spacing w:line="240" w:lineRule="auto"/>
        <w:rPr>
          <w:rFonts w:cs="Tahoma"/>
          <w:sz w:val="22"/>
        </w:rPr>
      </w:pPr>
      <w:r w:rsidRPr="005E0822">
        <w:rPr>
          <w:rFonts w:cs="Tahoma"/>
          <w:sz w:val="22"/>
        </w:rPr>
        <w:t>Skilled</w:t>
      </w:r>
      <w:r w:rsidRPr="005E0822">
        <w:rPr>
          <w:rFonts w:ascii="Arial" w:hAnsi="Arial" w:cs="Arial"/>
          <w:sz w:val="22"/>
          <w:lang w:eastAsia="en-US"/>
        </w:rPr>
        <w:t>, semi-</w:t>
      </w:r>
      <w:r w:rsidRPr="005E0822">
        <w:rPr>
          <w:sz w:val="22"/>
          <w:lang w:eastAsia="en-US"/>
        </w:rPr>
        <w:t>skilled and unskilled laborers will be required at the construction stage. During the operation phase, the following personnel will be required; one operations and maintenance head, 2 engineers and 5 technicians.</w:t>
      </w:r>
    </w:p>
    <w:p w14:paraId="1F9282FA" w14:textId="77777777" w:rsidR="003428AE" w:rsidRPr="005E0822" w:rsidRDefault="003428AE" w:rsidP="003428AE">
      <w:pPr>
        <w:autoSpaceDE w:val="0"/>
        <w:autoSpaceDN w:val="0"/>
        <w:adjustRightInd w:val="0"/>
        <w:spacing w:before="240" w:line="240" w:lineRule="auto"/>
        <w:rPr>
          <w:sz w:val="22"/>
          <w:lang w:eastAsia="en-US"/>
        </w:rPr>
      </w:pPr>
      <w:r w:rsidRPr="005E0822">
        <w:rPr>
          <w:sz w:val="22"/>
          <w:lang w:eastAsia="en-US"/>
        </w:rPr>
        <w:t>Approximately 5 unskilled workers will be involved during operation phase of the project module cleaning. Also, two trained security guards will be engaged at the operations phase.</w:t>
      </w:r>
    </w:p>
    <w:p w14:paraId="52B7778D" w14:textId="77777777" w:rsidR="003428AE" w:rsidRPr="005E0822" w:rsidRDefault="003428AE" w:rsidP="008E32C3">
      <w:pPr>
        <w:pStyle w:val="Heading3"/>
        <w:numPr>
          <w:ilvl w:val="2"/>
          <w:numId w:val="171"/>
        </w:numPr>
        <w:pBdr>
          <w:bottom w:val="none" w:sz="0" w:space="0" w:color="auto"/>
        </w:pBdr>
      </w:pPr>
      <w:bookmarkStart w:id="292" w:name="_Toc82444723"/>
      <w:bookmarkStart w:id="293" w:name="_Toc86882782"/>
      <w:bookmarkStart w:id="294" w:name="_Toc148704312"/>
      <w:r w:rsidRPr="005E0822">
        <w:t>Water Requirement and Source</w:t>
      </w:r>
      <w:bookmarkEnd w:id="292"/>
      <w:bookmarkEnd w:id="293"/>
      <w:bookmarkEnd w:id="294"/>
      <w:r w:rsidRPr="005E0822">
        <w:t xml:space="preserve"> </w:t>
      </w:r>
    </w:p>
    <w:p w14:paraId="6372480B" w14:textId="77777777" w:rsidR="003428AE" w:rsidRPr="005E0822" w:rsidRDefault="003428AE" w:rsidP="008E32C3">
      <w:pPr>
        <w:pStyle w:val="ListParagraph"/>
        <w:numPr>
          <w:ilvl w:val="0"/>
          <w:numId w:val="173"/>
        </w:numPr>
        <w:ind w:left="567" w:hanging="513"/>
        <w:rPr>
          <w:b/>
          <w:bCs/>
          <w:sz w:val="22"/>
        </w:rPr>
      </w:pPr>
      <w:r w:rsidRPr="005E0822">
        <w:rPr>
          <w:b/>
          <w:bCs/>
          <w:sz w:val="22"/>
        </w:rPr>
        <w:t xml:space="preserve">Construction Phase </w:t>
      </w:r>
    </w:p>
    <w:p w14:paraId="3242B673" w14:textId="77777777" w:rsidR="003428AE" w:rsidRPr="005E0822" w:rsidRDefault="003428AE" w:rsidP="003428AE">
      <w:pPr>
        <w:pStyle w:val="CM3"/>
        <w:spacing w:line="240" w:lineRule="auto"/>
        <w:jc w:val="both"/>
        <w:rPr>
          <w:rFonts w:ascii="Tahoma" w:hAnsi="Tahoma" w:cs="Tahoma"/>
          <w:sz w:val="22"/>
          <w:szCs w:val="22"/>
        </w:rPr>
      </w:pPr>
      <w:r w:rsidRPr="005E0822">
        <w:rPr>
          <w:rFonts w:ascii="Tahoma" w:hAnsi="Tahoma" w:cs="Tahoma"/>
          <w:sz w:val="22"/>
          <w:szCs w:val="22"/>
        </w:rPr>
        <w:t>Water will be used during construction phase of installation of the solar panels and systems. Water will be required for workers at project site. However, this quantity of water requirement will vary depending upon the mobilisation of construction workers at site. The water for the construction phase will be supplied by a water tanker from the area water vendors</w:t>
      </w:r>
    </w:p>
    <w:p w14:paraId="445E1532" w14:textId="77777777" w:rsidR="003428AE" w:rsidRPr="005E0822" w:rsidRDefault="003428AE" w:rsidP="008E32C3">
      <w:pPr>
        <w:pStyle w:val="ListParagraph"/>
        <w:numPr>
          <w:ilvl w:val="0"/>
          <w:numId w:val="173"/>
        </w:numPr>
        <w:spacing w:before="240"/>
        <w:ind w:left="567" w:hanging="513"/>
        <w:rPr>
          <w:b/>
          <w:bCs/>
          <w:sz w:val="22"/>
        </w:rPr>
      </w:pPr>
      <w:r w:rsidRPr="005E0822">
        <w:rPr>
          <w:b/>
          <w:bCs/>
          <w:sz w:val="22"/>
        </w:rPr>
        <w:t xml:space="preserve">Operation Phase </w:t>
      </w:r>
    </w:p>
    <w:p w14:paraId="685FFA93" w14:textId="77777777" w:rsidR="003428AE" w:rsidRPr="005E0822" w:rsidRDefault="003428AE" w:rsidP="003428AE">
      <w:pPr>
        <w:pStyle w:val="CM3"/>
        <w:spacing w:line="240" w:lineRule="auto"/>
        <w:jc w:val="both"/>
        <w:rPr>
          <w:rFonts w:ascii="Tahoma" w:hAnsi="Tahoma" w:cs="Tahoma"/>
          <w:sz w:val="22"/>
          <w:szCs w:val="22"/>
        </w:rPr>
      </w:pPr>
      <w:r w:rsidRPr="005E0822">
        <w:rPr>
          <w:rFonts w:ascii="Tahoma" w:hAnsi="Tahoma" w:cs="Tahoma"/>
          <w:sz w:val="22"/>
          <w:szCs w:val="22"/>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451CCA52" w14:textId="77777777" w:rsidR="003428AE" w:rsidRPr="005E0822" w:rsidRDefault="003428AE" w:rsidP="003428AE">
      <w:pPr>
        <w:pStyle w:val="CM3"/>
        <w:spacing w:before="240" w:line="240" w:lineRule="auto"/>
        <w:jc w:val="both"/>
        <w:rPr>
          <w:rFonts w:ascii="Tahoma" w:hAnsi="Tahoma" w:cs="Tahoma"/>
          <w:sz w:val="22"/>
          <w:szCs w:val="22"/>
        </w:rPr>
      </w:pPr>
      <w:r w:rsidRPr="005E0822">
        <w:rPr>
          <w:rFonts w:ascii="Tahoma" w:hAnsi="Tahoma" w:cs="Tahoma"/>
          <w:sz w:val="22"/>
          <w:szCs w:val="22"/>
        </w:rPr>
        <w:t>Approximately, 10 employees (direct and contractual) will be working during operation phase. For this workforce, water will be required for domestic use and consumption.</w:t>
      </w:r>
    </w:p>
    <w:p w14:paraId="7C8A7B5C" w14:textId="77777777" w:rsidR="003428AE" w:rsidRPr="005E0822" w:rsidRDefault="003428AE" w:rsidP="008E32C3">
      <w:pPr>
        <w:pStyle w:val="Heading3"/>
        <w:numPr>
          <w:ilvl w:val="2"/>
          <w:numId w:val="171"/>
        </w:numPr>
        <w:pBdr>
          <w:bottom w:val="none" w:sz="0" w:space="0" w:color="auto"/>
        </w:pBdr>
      </w:pPr>
      <w:bookmarkStart w:id="295" w:name="_Toc82444724"/>
      <w:bookmarkStart w:id="296" w:name="_Toc86882783"/>
      <w:bookmarkStart w:id="297" w:name="_Toc148704313"/>
      <w:r w:rsidRPr="005E0822">
        <w:t>Raw Material Requirement</w:t>
      </w:r>
      <w:bookmarkEnd w:id="295"/>
      <w:bookmarkEnd w:id="296"/>
      <w:bookmarkEnd w:id="297"/>
      <w:r w:rsidRPr="005E0822">
        <w:t xml:space="preserve"> </w:t>
      </w:r>
    </w:p>
    <w:p w14:paraId="67AB74E0" w14:textId="77777777" w:rsidR="003428AE" w:rsidRPr="005E0822" w:rsidRDefault="003428AE" w:rsidP="008E32C3">
      <w:pPr>
        <w:pStyle w:val="ListParagraph"/>
        <w:numPr>
          <w:ilvl w:val="0"/>
          <w:numId w:val="174"/>
        </w:numPr>
        <w:ind w:left="567" w:hanging="567"/>
        <w:rPr>
          <w:b/>
          <w:bCs/>
          <w:sz w:val="22"/>
        </w:rPr>
      </w:pPr>
      <w:r w:rsidRPr="005E0822">
        <w:rPr>
          <w:b/>
          <w:bCs/>
          <w:sz w:val="22"/>
        </w:rPr>
        <w:t xml:space="preserve">Construction Phase </w:t>
      </w:r>
    </w:p>
    <w:p w14:paraId="37AFAA57" w14:textId="77777777" w:rsidR="003428AE" w:rsidRPr="005E0822" w:rsidRDefault="003428AE" w:rsidP="003428AE">
      <w:pPr>
        <w:pStyle w:val="CM3"/>
        <w:spacing w:line="240" w:lineRule="auto"/>
        <w:jc w:val="both"/>
        <w:rPr>
          <w:rFonts w:ascii="Tahoma" w:hAnsi="Tahoma" w:cs="Tahoma"/>
          <w:sz w:val="22"/>
          <w:szCs w:val="22"/>
        </w:rPr>
      </w:pPr>
      <w:r w:rsidRPr="005E0822">
        <w:rPr>
          <w:rFonts w:ascii="Tahoma" w:hAnsi="Tahoma" w:cs="Tahoma"/>
          <w:sz w:val="22"/>
          <w:szCs w:val="22"/>
        </w:rPr>
        <w:t>The major raw materials required for the construction phase will be solar modules, fencing materials, construction materials like cement, sand, and aggregate. The fencing materials and the construction materials will be sourced from local hardware facilities.</w:t>
      </w:r>
    </w:p>
    <w:p w14:paraId="692693D6" w14:textId="77777777" w:rsidR="003428AE" w:rsidRPr="005E0822" w:rsidRDefault="003428AE" w:rsidP="008E32C3">
      <w:pPr>
        <w:pStyle w:val="ListParagraph"/>
        <w:numPr>
          <w:ilvl w:val="0"/>
          <w:numId w:val="174"/>
        </w:numPr>
        <w:spacing w:before="240"/>
        <w:ind w:left="567" w:hanging="567"/>
        <w:rPr>
          <w:b/>
          <w:bCs/>
          <w:sz w:val="22"/>
        </w:rPr>
      </w:pPr>
      <w:r w:rsidRPr="005E0822">
        <w:rPr>
          <w:b/>
          <w:bCs/>
          <w:sz w:val="22"/>
        </w:rPr>
        <w:t xml:space="preserve">Operation Phase </w:t>
      </w:r>
    </w:p>
    <w:p w14:paraId="0802567B" w14:textId="77777777" w:rsidR="003428AE" w:rsidRPr="005E0822" w:rsidRDefault="003428AE" w:rsidP="003428AE">
      <w:pPr>
        <w:pStyle w:val="CM147"/>
        <w:spacing w:after="0"/>
        <w:jc w:val="both"/>
        <w:rPr>
          <w:rFonts w:ascii="Tahoma" w:hAnsi="Tahoma" w:cs="Tahoma"/>
          <w:sz w:val="22"/>
          <w:szCs w:val="22"/>
        </w:rPr>
      </w:pPr>
      <w:r w:rsidRPr="005E0822">
        <w:rPr>
          <w:rFonts w:ascii="Tahoma" w:hAnsi="Tahoma" w:cs="Tahoma"/>
          <w:sz w:val="22"/>
          <w:szCs w:val="22"/>
        </w:rPr>
        <w:t>There will not be major requirement of raw materials during operation phase. Only maintenance spares will be required at this phase.</w:t>
      </w:r>
    </w:p>
    <w:p w14:paraId="5CBC6913" w14:textId="77777777" w:rsidR="003428AE" w:rsidRPr="005E0822" w:rsidRDefault="003428AE" w:rsidP="008E32C3">
      <w:pPr>
        <w:pStyle w:val="Heading3"/>
        <w:numPr>
          <w:ilvl w:val="2"/>
          <w:numId w:val="171"/>
        </w:numPr>
        <w:pBdr>
          <w:bottom w:val="none" w:sz="0" w:space="0" w:color="auto"/>
        </w:pBdr>
      </w:pPr>
      <w:bookmarkStart w:id="298" w:name="_Toc82444725"/>
      <w:bookmarkStart w:id="299" w:name="_Toc86882784"/>
      <w:bookmarkStart w:id="300" w:name="_Toc148704314"/>
      <w:r w:rsidRPr="005E0822">
        <w:t>Power Requirement</w:t>
      </w:r>
      <w:bookmarkEnd w:id="298"/>
      <w:bookmarkEnd w:id="299"/>
      <w:bookmarkEnd w:id="300"/>
      <w:r w:rsidRPr="005E0822">
        <w:t xml:space="preserve"> </w:t>
      </w:r>
    </w:p>
    <w:p w14:paraId="4317E72D" w14:textId="77777777" w:rsidR="003428AE" w:rsidRPr="005E0822" w:rsidRDefault="003428AE" w:rsidP="003428AE">
      <w:pPr>
        <w:pStyle w:val="CM3"/>
        <w:spacing w:line="240" w:lineRule="auto"/>
        <w:jc w:val="both"/>
        <w:rPr>
          <w:rFonts w:ascii="Tahoma" w:hAnsi="Tahoma" w:cs="Tahoma"/>
          <w:sz w:val="22"/>
          <w:szCs w:val="22"/>
        </w:rPr>
      </w:pPr>
      <w:r w:rsidRPr="005E0822">
        <w:rPr>
          <w:rFonts w:ascii="Tahoma" w:hAnsi="Tahoma" w:cs="Tahoma"/>
          <w:sz w:val="22"/>
          <w:szCs w:val="22"/>
        </w:rPr>
        <w:t>Power requirement during the construction phase will be met through diesel generators sets. The exact number of diesel generator sets to be used, as well as the quantity of fuel, will be ascertained once the project is in the implementation stage.</w:t>
      </w:r>
    </w:p>
    <w:p w14:paraId="070C8B0F" w14:textId="77777777" w:rsidR="003428AE" w:rsidRPr="005E0822" w:rsidRDefault="003428AE" w:rsidP="008E32C3">
      <w:pPr>
        <w:pStyle w:val="Heading3"/>
        <w:numPr>
          <w:ilvl w:val="2"/>
          <w:numId w:val="171"/>
        </w:numPr>
        <w:pBdr>
          <w:bottom w:val="none" w:sz="0" w:space="0" w:color="auto"/>
        </w:pBdr>
      </w:pPr>
      <w:bookmarkStart w:id="301" w:name="_Toc82444726"/>
      <w:bookmarkStart w:id="302" w:name="_Toc86882785"/>
      <w:bookmarkStart w:id="303" w:name="_Toc148704315"/>
      <w:r w:rsidRPr="005E0822">
        <w:t>Fire Safety and Security</w:t>
      </w:r>
      <w:bookmarkEnd w:id="301"/>
      <w:bookmarkEnd w:id="302"/>
      <w:bookmarkEnd w:id="303"/>
      <w:r w:rsidRPr="005E0822">
        <w:t xml:space="preserve"> </w:t>
      </w:r>
    </w:p>
    <w:p w14:paraId="073F6C89" w14:textId="77777777" w:rsidR="003428AE" w:rsidRPr="005E0822" w:rsidRDefault="003428AE" w:rsidP="008E32C3">
      <w:pPr>
        <w:pStyle w:val="ListParagraph"/>
        <w:numPr>
          <w:ilvl w:val="0"/>
          <w:numId w:val="175"/>
        </w:numPr>
        <w:ind w:left="567" w:hanging="567"/>
        <w:rPr>
          <w:b/>
          <w:bCs/>
          <w:sz w:val="22"/>
        </w:rPr>
      </w:pPr>
      <w:r w:rsidRPr="005E0822">
        <w:rPr>
          <w:b/>
          <w:bCs/>
          <w:sz w:val="22"/>
        </w:rPr>
        <w:t xml:space="preserve">Construction Phase </w:t>
      </w:r>
    </w:p>
    <w:p w14:paraId="27336C15" w14:textId="77777777" w:rsidR="003428AE" w:rsidRPr="005E0822" w:rsidRDefault="003428AE" w:rsidP="003428AE">
      <w:pPr>
        <w:pStyle w:val="CM3"/>
        <w:spacing w:line="240" w:lineRule="auto"/>
        <w:jc w:val="both"/>
        <w:rPr>
          <w:rFonts w:ascii="Tahoma" w:hAnsi="Tahoma" w:cs="Tahoma"/>
          <w:sz w:val="22"/>
          <w:szCs w:val="22"/>
        </w:rPr>
      </w:pPr>
      <w:r w:rsidRPr="005E0822">
        <w:rPr>
          <w:rFonts w:ascii="Tahoma" w:hAnsi="Tahoma" w:cs="Tahoma"/>
          <w:sz w:val="22"/>
          <w:szCs w:val="22"/>
        </w:rPr>
        <w:t>Appropriate firefighting system and equipment shall be provided throughout the construction period. The fire extinguishers will be well distributed according to the fire risks and will be available in areas such as the site temporal office, security area, storage yard etc. A comprehensive emergency response plan with all the emergency numbers will be well displayed at the site and on the fence.</w:t>
      </w:r>
    </w:p>
    <w:p w14:paraId="7AC630D3" w14:textId="77777777" w:rsidR="003428AE" w:rsidRPr="005E0822" w:rsidRDefault="003428AE" w:rsidP="008E32C3">
      <w:pPr>
        <w:pStyle w:val="ListParagraph"/>
        <w:numPr>
          <w:ilvl w:val="0"/>
          <w:numId w:val="175"/>
        </w:numPr>
        <w:spacing w:before="240"/>
        <w:ind w:left="567" w:hanging="567"/>
        <w:rPr>
          <w:b/>
          <w:bCs/>
          <w:sz w:val="22"/>
        </w:rPr>
      </w:pPr>
      <w:r w:rsidRPr="005E0822">
        <w:rPr>
          <w:b/>
          <w:bCs/>
          <w:sz w:val="22"/>
        </w:rPr>
        <w:t xml:space="preserve">Operation Phase </w:t>
      </w:r>
    </w:p>
    <w:p w14:paraId="204C0EA2" w14:textId="77777777" w:rsidR="003428AE" w:rsidRPr="005E0822" w:rsidRDefault="003428AE" w:rsidP="003428AE">
      <w:pPr>
        <w:pStyle w:val="CM3"/>
        <w:spacing w:line="240" w:lineRule="auto"/>
        <w:jc w:val="both"/>
        <w:rPr>
          <w:rFonts w:ascii="Tahoma" w:hAnsi="Tahoma" w:cs="Tahoma"/>
          <w:sz w:val="22"/>
          <w:szCs w:val="22"/>
        </w:rPr>
      </w:pPr>
      <w:r w:rsidRPr="005E0822">
        <w:rPr>
          <w:rFonts w:ascii="Tahoma" w:hAnsi="Tahoma" w:cs="Tahoma"/>
          <w:sz w:val="22"/>
          <w:szCs w:val="22"/>
        </w:rPr>
        <w:t xml:space="preserve">Suitable fire protection and fighting systems that will include portable fire extinguishers, automatic fire detection system and means of fire communication will be made available at the entire PV array area, inverter stations, main control room and switchyard. </w:t>
      </w:r>
    </w:p>
    <w:p w14:paraId="20DA199F" w14:textId="77777777" w:rsidR="003428AE" w:rsidRPr="005E0822" w:rsidRDefault="003428AE" w:rsidP="003428AE">
      <w:pPr>
        <w:pStyle w:val="CM3"/>
        <w:spacing w:before="240" w:line="240" w:lineRule="auto"/>
        <w:jc w:val="both"/>
        <w:rPr>
          <w:rFonts w:ascii="Tahoma" w:hAnsi="Tahoma" w:cs="Tahoma"/>
          <w:sz w:val="22"/>
          <w:szCs w:val="22"/>
        </w:rPr>
      </w:pPr>
      <w:r w:rsidRPr="005E0822">
        <w:rPr>
          <w:rFonts w:ascii="Tahoma" w:hAnsi="Tahoma" w:cs="Tahoma"/>
          <w:sz w:val="22"/>
          <w:szCs w:val="22"/>
        </w:rPr>
        <w:t>The systems and equipment’s will align to the Kenyan Fire Reduction Rules of 2007. The Fire protection and fighting systems will be maintained and serviced after every 6 months.</w:t>
      </w:r>
    </w:p>
    <w:p w14:paraId="6A15A826" w14:textId="77777777" w:rsidR="003428AE" w:rsidRPr="005E0822" w:rsidRDefault="003428AE" w:rsidP="008E32C3">
      <w:pPr>
        <w:pStyle w:val="Heading2"/>
        <w:numPr>
          <w:ilvl w:val="1"/>
          <w:numId w:val="171"/>
        </w:numPr>
        <w:pBdr>
          <w:bottom w:val="none" w:sz="0" w:space="0" w:color="auto"/>
        </w:pBdr>
        <w:spacing w:before="240"/>
        <w:rPr>
          <w:sz w:val="22"/>
          <w:szCs w:val="22"/>
        </w:rPr>
      </w:pPr>
      <w:bookmarkStart w:id="304" w:name="_Toc82444727"/>
      <w:bookmarkStart w:id="305" w:name="_Toc86882786"/>
      <w:bookmarkStart w:id="306" w:name="_Toc148704316"/>
      <w:r w:rsidRPr="005E0822">
        <w:rPr>
          <w:sz w:val="22"/>
          <w:szCs w:val="22"/>
        </w:rPr>
        <w:t>Pollution Streams during Construction Phase</w:t>
      </w:r>
      <w:bookmarkEnd w:id="304"/>
      <w:bookmarkEnd w:id="305"/>
      <w:bookmarkEnd w:id="306"/>
      <w:r w:rsidRPr="005E0822">
        <w:rPr>
          <w:sz w:val="22"/>
          <w:szCs w:val="22"/>
        </w:rPr>
        <w:t xml:space="preserve"> </w:t>
      </w:r>
    </w:p>
    <w:p w14:paraId="5BE0AD45" w14:textId="77777777" w:rsidR="003428AE" w:rsidRPr="005E0822" w:rsidRDefault="003428AE" w:rsidP="008E32C3">
      <w:pPr>
        <w:pStyle w:val="Heading3"/>
        <w:numPr>
          <w:ilvl w:val="2"/>
          <w:numId w:val="171"/>
        </w:numPr>
        <w:pBdr>
          <w:bottom w:val="none" w:sz="0" w:space="0" w:color="auto"/>
        </w:pBdr>
        <w:spacing w:before="0"/>
      </w:pPr>
      <w:bookmarkStart w:id="307" w:name="_Toc82444728"/>
      <w:bookmarkStart w:id="308" w:name="_Toc86882787"/>
      <w:bookmarkStart w:id="309" w:name="_Toc148704317"/>
      <w:r w:rsidRPr="005E0822">
        <w:t>Solid Waste Generation</w:t>
      </w:r>
      <w:bookmarkEnd w:id="307"/>
      <w:bookmarkEnd w:id="308"/>
      <w:bookmarkEnd w:id="309"/>
      <w:r w:rsidRPr="005E0822">
        <w:t xml:space="preserve"> </w:t>
      </w:r>
    </w:p>
    <w:p w14:paraId="55640662" w14:textId="77777777" w:rsidR="003428AE" w:rsidRPr="005E0822" w:rsidRDefault="003428AE" w:rsidP="008E32C3">
      <w:pPr>
        <w:pStyle w:val="ListParagraph"/>
        <w:numPr>
          <w:ilvl w:val="0"/>
          <w:numId w:val="176"/>
        </w:numPr>
        <w:ind w:left="567" w:hanging="567"/>
        <w:rPr>
          <w:b/>
          <w:bCs/>
          <w:sz w:val="22"/>
        </w:rPr>
      </w:pPr>
      <w:r w:rsidRPr="005E0822">
        <w:rPr>
          <w:b/>
          <w:bCs/>
          <w:sz w:val="22"/>
        </w:rPr>
        <w:t xml:space="preserve">Construction Phase </w:t>
      </w:r>
    </w:p>
    <w:p w14:paraId="7955C107" w14:textId="77777777" w:rsidR="003428AE" w:rsidRPr="005E0822" w:rsidRDefault="003428AE" w:rsidP="003428AE">
      <w:pPr>
        <w:pStyle w:val="CM3"/>
        <w:jc w:val="both"/>
        <w:rPr>
          <w:rFonts w:ascii="Tahoma" w:eastAsia="Times New Roman" w:hAnsi="Tahoma" w:cs="Tahoma"/>
          <w:sz w:val="22"/>
          <w:szCs w:val="22"/>
        </w:rPr>
      </w:pPr>
      <w:r w:rsidRPr="005E0822">
        <w:rPr>
          <w:rFonts w:ascii="Tahoma" w:eastAsia="Times New Roman" w:hAnsi="Tahoma" w:cs="Tahoma"/>
          <w:sz w:val="22"/>
          <w:szCs w:val="22"/>
        </w:rPr>
        <w:t>The key solid waste that is expected to be generated during construction phase include.</w:t>
      </w:r>
    </w:p>
    <w:p w14:paraId="69DB2B2B" w14:textId="77777777" w:rsidR="003428AE" w:rsidRPr="005E0822" w:rsidRDefault="003428AE" w:rsidP="003428AE">
      <w:pPr>
        <w:pStyle w:val="Default"/>
        <w:numPr>
          <w:ilvl w:val="0"/>
          <w:numId w:val="19"/>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Broken solar panels and PV Modules</w:t>
      </w:r>
    </w:p>
    <w:p w14:paraId="1813F3C1" w14:textId="77777777" w:rsidR="003428AE" w:rsidRPr="005E0822" w:rsidRDefault="003428AE" w:rsidP="003428AE">
      <w:pPr>
        <w:pStyle w:val="Default"/>
        <w:numPr>
          <w:ilvl w:val="0"/>
          <w:numId w:val="19"/>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Hazardous waste like waste oil, lubricants, oil contaminated rags</w:t>
      </w:r>
    </w:p>
    <w:p w14:paraId="507AF280" w14:textId="77777777" w:rsidR="003428AE" w:rsidRPr="005E0822" w:rsidRDefault="003428AE" w:rsidP="003428AE">
      <w:pPr>
        <w:pStyle w:val="Default"/>
        <w:numPr>
          <w:ilvl w:val="0"/>
          <w:numId w:val="19"/>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Domestic soil from the temporary site office.</w:t>
      </w:r>
    </w:p>
    <w:p w14:paraId="17B60BF8" w14:textId="77777777" w:rsidR="003428AE" w:rsidRPr="005E0822" w:rsidRDefault="003428AE" w:rsidP="003428AE">
      <w:pPr>
        <w:pStyle w:val="Default"/>
        <w:spacing w:before="240"/>
        <w:rPr>
          <w:rFonts w:ascii="Tahoma" w:hAnsi="Tahoma" w:cs="Tahoma"/>
          <w:color w:val="auto"/>
          <w:sz w:val="22"/>
          <w:szCs w:val="22"/>
          <w:lang w:val="en-GB" w:eastAsia="en-GB"/>
        </w:rPr>
      </w:pPr>
      <w:r w:rsidRPr="005E0822">
        <w:rPr>
          <w:rFonts w:ascii="Tahoma" w:hAnsi="Tahoma" w:cs="Tahoma"/>
          <w:color w:val="auto"/>
          <w:sz w:val="22"/>
          <w:szCs w:val="22"/>
          <w:lang w:val="en-GB" w:eastAsia="en-GB"/>
        </w:rPr>
        <w:t>The hazardous wastes will be stored onsite at separate designated covered area provided with impervious flooring and secondary containment. The storage containers/ bins/ drum will be clearly marked, and colour coded for their hazards. The waste will then be collected by a NEMA approved waste handler. Any broken solar panels or PV Modules will be sent back to the vendor as part of buyback arrangement. All the other domestic solid waste will be disposed at the nearest community</w:t>
      </w:r>
      <w:r w:rsidRPr="005E0822">
        <w:rPr>
          <w:rFonts w:ascii="Tahoma" w:hAnsi="Tahoma" w:cs="Tahoma"/>
          <w:color w:val="auto"/>
          <w:sz w:val="22"/>
          <w:szCs w:val="22"/>
          <w:lang w:val="en-GB"/>
        </w:rPr>
        <w:t xml:space="preserve"> dumpsite.</w:t>
      </w:r>
    </w:p>
    <w:p w14:paraId="3DF5D90C" w14:textId="77777777" w:rsidR="003428AE" w:rsidRPr="005E0822" w:rsidRDefault="003428AE" w:rsidP="008E32C3">
      <w:pPr>
        <w:pStyle w:val="ListParagraph"/>
        <w:numPr>
          <w:ilvl w:val="0"/>
          <w:numId w:val="176"/>
        </w:numPr>
        <w:spacing w:before="240"/>
        <w:ind w:left="567" w:hanging="567"/>
        <w:rPr>
          <w:b/>
          <w:bCs/>
          <w:sz w:val="22"/>
        </w:rPr>
      </w:pPr>
      <w:r w:rsidRPr="005E0822">
        <w:rPr>
          <w:b/>
          <w:bCs/>
          <w:sz w:val="22"/>
        </w:rPr>
        <w:t xml:space="preserve">Operation Phase </w:t>
      </w:r>
    </w:p>
    <w:p w14:paraId="1B9484CB" w14:textId="77777777" w:rsidR="003428AE" w:rsidRPr="005E0822" w:rsidRDefault="003428AE" w:rsidP="003428AE">
      <w:pPr>
        <w:pStyle w:val="Default"/>
        <w:rPr>
          <w:rFonts w:ascii="Tahoma" w:hAnsi="Tahoma" w:cs="Tahoma"/>
          <w:color w:val="auto"/>
          <w:sz w:val="22"/>
          <w:szCs w:val="22"/>
          <w:lang w:val="en-GB" w:eastAsia="en-GB"/>
        </w:rPr>
      </w:pPr>
      <w:r w:rsidRPr="005E0822">
        <w:rPr>
          <w:rFonts w:ascii="Tahoma" w:hAnsi="Tahoma" w:cs="Tahoma"/>
          <w:color w:val="auto"/>
          <w:sz w:val="22"/>
          <w:szCs w:val="22"/>
          <w:lang w:val="en-GB" w:eastAsia="en-GB"/>
        </w:rPr>
        <w:t xml:space="preserve">During operation phase, waste generated from the project will include domestic waste at site office, scrap materials like scrap tools, damaged PPEs etc.; hazardous waste like waste oil, lubricants, damaged batteries; electronic waste like damaged PV modules etc. </w:t>
      </w:r>
    </w:p>
    <w:p w14:paraId="2BB714A6" w14:textId="77777777" w:rsidR="003428AE" w:rsidRPr="005E0822" w:rsidRDefault="003428AE" w:rsidP="003428AE">
      <w:pPr>
        <w:pStyle w:val="Default"/>
        <w:spacing w:before="240"/>
        <w:rPr>
          <w:rFonts w:ascii="Tahoma" w:hAnsi="Tahoma" w:cs="Tahoma"/>
          <w:color w:val="auto"/>
          <w:sz w:val="22"/>
          <w:szCs w:val="22"/>
          <w:lang w:val="en-GB" w:eastAsia="en-GB"/>
        </w:rPr>
      </w:pPr>
      <w:r w:rsidRPr="005E0822">
        <w:rPr>
          <w:rFonts w:ascii="Tahoma" w:hAnsi="Tahoma" w:cs="Tahoma"/>
          <w:color w:val="auto"/>
          <w:sz w:val="22"/>
          <w:szCs w:val="22"/>
          <w:lang w:val="en-GB" w:eastAsia="en-GB"/>
        </w:rPr>
        <w:t>The hazardous wastes will be stored onsite at separate designated covered area provided with impervious flooring and secondary containment. The storage containers/ bins/ drum will be clearly marked, and colour coded for their hazards. The waste will then be collected by a NEMA approved waste handler.</w:t>
      </w:r>
    </w:p>
    <w:p w14:paraId="299FE0EC" w14:textId="77777777" w:rsidR="003428AE" w:rsidRPr="005E0822" w:rsidRDefault="003428AE" w:rsidP="003428AE">
      <w:pPr>
        <w:pStyle w:val="Default"/>
        <w:spacing w:before="240"/>
        <w:rPr>
          <w:rFonts w:ascii="Tahoma" w:hAnsi="Tahoma" w:cs="Tahoma"/>
          <w:color w:val="auto"/>
          <w:sz w:val="22"/>
          <w:szCs w:val="22"/>
          <w:lang w:val="en-GB" w:eastAsia="en-GB"/>
        </w:rPr>
      </w:pPr>
      <w:r w:rsidRPr="005E0822">
        <w:rPr>
          <w:rFonts w:ascii="Tahoma" w:hAnsi="Tahoma" w:cs="Tahoma"/>
          <w:color w:val="auto"/>
          <w:sz w:val="22"/>
          <w:szCs w:val="22"/>
          <w:lang w:val="en-GB" w:eastAsia="en-GB"/>
        </w:rPr>
        <w:t>Any broken solar panels or PV Modules will be sent back to the vendor as part of buyback arrangement. All the other domestic solid waste will be disposed at the nearest municipality dumpsite.</w:t>
      </w:r>
    </w:p>
    <w:p w14:paraId="7584958C" w14:textId="77777777" w:rsidR="003428AE" w:rsidRPr="005E0822" w:rsidRDefault="003428AE" w:rsidP="008E32C3">
      <w:pPr>
        <w:pStyle w:val="Heading3"/>
        <w:numPr>
          <w:ilvl w:val="2"/>
          <w:numId w:val="171"/>
        </w:numPr>
        <w:pBdr>
          <w:bottom w:val="none" w:sz="0" w:space="0" w:color="auto"/>
        </w:pBdr>
      </w:pPr>
      <w:bookmarkStart w:id="310" w:name="_Toc82444729"/>
      <w:bookmarkStart w:id="311" w:name="_Toc86882788"/>
      <w:bookmarkStart w:id="312" w:name="_Toc148704318"/>
      <w:r w:rsidRPr="005E0822">
        <w:t>Air Emissions</w:t>
      </w:r>
      <w:bookmarkEnd w:id="310"/>
      <w:bookmarkEnd w:id="311"/>
      <w:bookmarkEnd w:id="312"/>
      <w:r w:rsidRPr="005E0822">
        <w:t xml:space="preserve"> </w:t>
      </w:r>
    </w:p>
    <w:p w14:paraId="7A6A1790" w14:textId="77777777" w:rsidR="003428AE" w:rsidRPr="005E0822" w:rsidRDefault="003428AE" w:rsidP="008E32C3">
      <w:pPr>
        <w:pStyle w:val="ListParagraph"/>
        <w:numPr>
          <w:ilvl w:val="0"/>
          <w:numId w:val="177"/>
        </w:numPr>
        <w:ind w:left="709"/>
        <w:rPr>
          <w:b/>
          <w:bCs/>
          <w:sz w:val="22"/>
        </w:rPr>
      </w:pPr>
      <w:r w:rsidRPr="005E0822">
        <w:rPr>
          <w:b/>
          <w:bCs/>
          <w:sz w:val="22"/>
        </w:rPr>
        <w:t xml:space="preserve">Construction Phase </w:t>
      </w:r>
    </w:p>
    <w:p w14:paraId="5316EB51" w14:textId="77777777" w:rsidR="003428AE" w:rsidRPr="005E0822" w:rsidRDefault="003428AE" w:rsidP="003428AE">
      <w:pPr>
        <w:pStyle w:val="CM147"/>
        <w:spacing w:after="0"/>
        <w:jc w:val="both"/>
        <w:rPr>
          <w:rFonts w:ascii="Tahoma" w:hAnsi="Tahoma" w:cs="Tahoma"/>
          <w:sz w:val="22"/>
          <w:szCs w:val="22"/>
        </w:rPr>
      </w:pPr>
      <w:r w:rsidRPr="005E0822">
        <w:rPr>
          <w:rFonts w:ascii="Tahoma" w:hAnsi="Tahoma" w:cs="Tahoma"/>
          <w:sz w:val="22"/>
          <w:szCs w:val="22"/>
        </w:rPr>
        <w:t>Air quality will be impacted due to onsite construction activities. The likely emissions from construction activities would include the following:</w:t>
      </w:r>
    </w:p>
    <w:p w14:paraId="314E73F2" w14:textId="77777777" w:rsidR="003428AE" w:rsidRPr="005E0822" w:rsidRDefault="003428AE" w:rsidP="003428AE">
      <w:pPr>
        <w:pStyle w:val="Default"/>
        <w:numPr>
          <w:ilvl w:val="0"/>
          <w:numId w:val="20"/>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 xml:space="preserve">Dust emissions from the </w:t>
      </w:r>
      <w:r w:rsidRPr="005E0822">
        <w:rPr>
          <w:rFonts w:ascii="Tahoma" w:hAnsi="Tahoma" w:cs="Tahoma"/>
          <w:i/>
          <w:iCs/>
          <w:color w:val="auto"/>
          <w:sz w:val="22"/>
          <w:szCs w:val="22"/>
          <w:lang w:val="en-GB" w:eastAsia="en-GB"/>
        </w:rPr>
        <w:t>murram</w:t>
      </w:r>
      <w:r w:rsidRPr="005E0822">
        <w:rPr>
          <w:rFonts w:ascii="Tahoma" w:hAnsi="Tahoma" w:cs="Tahoma"/>
          <w:color w:val="auto"/>
          <w:sz w:val="22"/>
          <w:szCs w:val="22"/>
          <w:lang w:val="en-GB" w:eastAsia="en-GB"/>
        </w:rPr>
        <w:t>/earth roads leading to the site.</w:t>
      </w:r>
    </w:p>
    <w:p w14:paraId="29C2C582" w14:textId="77777777" w:rsidR="003428AE" w:rsidRPr="005E0822" w:rsidRDefault="003428AE" w:rsidP="003428AE">
      <w:pPr>
        <w:pStyle w:val="Default"/>
        <w:numPr>
          <w:ilvl w:val="0"/>
          <w:numId w:val="20"/>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Increased vehicular emissions due to the high traffic of vehicles transporting construction materials, PV Modules, and accessories.</w:t>
      </w:r>
    </w:p>
    <w:p w14:paraId="301FE7B7" w14:textId="77777777" w:rsidR="003428AE" w:rsidRPr="005E0822" w:rsidRDefault="003428AE" w:rsidP="003428AE">
      <w:pPr>
        <w:pStyle w:val="Default"/>
        <w:numPr>
          <w:ilvl w:val="0"/>
          <w:numId w:val="20"/>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Dust emissions from site clearing, material handling, piling and use of the construction machinery.</w:t>
      </w:r>
    </w:p>
    <w:p w14:paraId="53092900" w14:textId="77777777" w:rsidR="003428AE" w:rsidRPr="005E0822" w:rsidRDefault="003428AE" w:rsidP="003428AE">
      <w:pPr>
        <w:pStyle w:val="Default"/>
        <w:numPr>
          <w:ilvl w:val="0"/>
          <w:numId w:val="20"/>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Exhaust emissions from the diesel generator.</w:t>
      </w:r>
    </w:p>
    <w:p w14:paraId="2176D6D1" w14:textId="77777777" w:rsidR="003428AE" w:rsidRPr="005E0822" w:rsidRDefault="003428AE" w:rsidP="003428AE">
      <w:pPr>
        <w:pStyle w:val="Default"/>
        <w:rPr>
          <w:rFonts w:ascii="Tahoma" w:hAnsi="Tahoma" w:cs="Tahoma"/>
          <w:color w:val="auto"/>
          <w:sz w:val="22"/>
          <w:szCs w:val="22"/>
          <w:lang w:val="en-GB" w:eastAsia="en-GB"/>
        </w:rPr>
      </w:pPr>
      <w:r w:rsidRPr="005E0822">
        <w:rPr>
          <w:rFonts w:ascii="Tahoma" w:hAnsi="Tahoma" w:cs="Tahoma"/>
          <w:color w:val="auto"/>
          <w:sz w:val="22"/>
          <w:szCs w:val="22"/>
          <w:lang w:val="en-GB"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671BE664" w14:textId="77777777" w:rsidR="003428AE" w:rsidRPr="005E0822" w:rsidRDefault="003428AE" w:rsidP="003428AE">
      <w:pPr>
        <w:pStyle w:val="Default"/>
        <w:spacing w:before="240"/>
        <w:rPr>
          <w:rFonts w:ascii="Tahoma" w:hAnsi="Tahoma" w:cs="Tahoma"/>
          <w:color w:val="auto"/>
          <w:sz w:val="22"/>
          <w:szCs w:val="22"/>
          <w:lang w:val="en-GB" w:eastAsia="en-GB"/>
        </w:rPr>
      </w:pPr>
      <w:r w:rsidRPr="005E0822">
        <w:rPr>
          <w:rFonts w:ascii="Tahoma" w:hAnsi="Tahoma" w:cs="Tahoma"/>
          <w:color w:val="auto"/>
          <w:sz w:val="22"/>
          <w:szCs w:val="22"/>
          <w:lang w:val="en-GB" w:eastAsia="en-GB"/>
        </w:rPr>
        <w:t>All the vehicles and the diesel generator should be well maintained and serviced to reduce the rate of exhaust emissions.</w:t>
      </w:r>
    </w:p>
    <w:p w14:paraId="34627BB2" w14:textId="77777777" w:rsidR="003428AE" w:rsidRPr="005E0822" w:rsidRDefault="003428AE" w:rsidP="008E32C3">
      <w:pPr>
        <w:pStyle w:val="ListParagraph"/>
        <w:numPr>
          <w:ilvl w:val="0"/>
          <w:numId w:val="177"/>
        </w:numPr>
        <w:spacing w:before="240"/>
        <w:ind w:left="567" w:hanging="567"/>
        <w:rPr>
          <w:b/>
          <w:bCs/>
          <w:sz w:val="22"/>
        </w:rPr>
      </w:pPr>
      <w:r w:rsidRPr="005E0822">
        <w:rPr>
          <w:b/>
          <w:bCs/>
          <w:sz w:val="22"/>
        </w:rPr>
        <w:t xml:space="preserve">Operation Phase </w:t>
      </w:r>
    </w:p>
    <w:p w14:paraId="41302EAF" w14:textId="77777777" w:rsidR="003428AE" w:rsidRPr="005E0822" w:rsidRDefault="003428AE" w:rsidP="003428AE">
      <w:pPr>
        <w:pStyle w:val="CM147"/>
        <w:spacing w:after="0" w:line="258" w:lineRule="atLeast"/>
        <w:jc w:val="both"/>
        <w:rPr>
          <w:rFonts w:ascii="Tahoma" w:hAnsi="Tahoma" w:cs="Tahoma"/>
          <w:sz w:val="22"/>
          <w:szCs w:val="22"/>
        </w:rPr>
      </w:pPr>
      <w:r w:rsidRPr="005E0822">
        <w:rPr>
          <w:rFonts w:ascii="Tahoma" w:hAnsi="Tahoma" w:cs="Tahoma"/>
          <w:sz w:val="22"/>
          <w:szCs w:val="22"/>
        </w:rPr>
        <w:t>It is expected that the normal operations of the site will produce minimal gaseous emissions from all the operating areas. The minimal gaseous and fugitive dust emissions will be attributed to the in and out movement of the maintenance vehicles. It will be ensured that well maintained vehicles are used for maintenance purposes.</w:t>
      </w:r>
    </w:p>
    <w:p w14:paraId="707BD34D" w14:textId="77777777" w:rsidR="003428AE" w:rsidRPr="005E0822" w:rsidRDefault="003428AE" w:rsidP="008E32C3">
      <w:pPr>
        <w:pStyle w:val="Heading3"/>
        <w:numPr>
          <w:ilvl w:val="2"/>
          <w:numId w:val="171"/>
        </w:numPr>
        <w:pBdr>
          <w:bottom w:val="none" w:sz="0" w:space="0" w:color="auto"/>
        </w:pBdr>
      </w:pPr>
      <w:bookmarkStart w:id="313" w:name="_Toc82444730"/>
      <w:bookmarkStart w:id="314" w:name="_Toc86882789"/>
      <w:bookmarkStart w:id="315" w:name="_Toc148704319"/>
      <w:r w:rsidRPr="005E0822">
        <w:t>Waste Generation</w:t>
      </w:r>
      <w:bookmarkEnd w:id="313"/>
      <w:bookmarkEnd w:id="314"/>
      <w:bookmarkEnd w:id="315"/>
      <w:r w:rsidRPr="005E0822">
        <w:t xml:space="preserve"> </w:t>
      </w:r>
    </w:p>
    <w:p w14:paraId="5966281C" w14:textId="77777777" w:rsidR="003428AE" w:rsidRPr="005E0822" w:rsidRDefault="003428AE" w:rsidP="008E32C3">
      <w:pPr>
        <w:pStyle w:val="ListParagraph"/>
        <w:numPr>
          <w:ilvl w:val="0"/>
          <w:numId w:val="178"/>
        </w:numPr>
        <w:ind w:left="709"/>
        <w:rPr>
          <w:b/>
          <w:bCs/>
          <w:sz w:val="22"/>
        </w:rPr>
      </w:pPr>
      <w:r w:rsidRPr="005E0822">
        <w:rPr>
          <w:b/>
          <w:bCs/>
          <w:sz w:val="22"/>
        </w:rPr>
        <w:t xml:space="preserve">Construction Phase </w:t>
      </w:r>
    </w:p>
    <w:p w14:paraId="3F1D8CD1" w14:textId="77777777" w:rsidR="003428AE" w:rsidRPr="005E0822" w:rsidRDefault="003428AE" w:rsidP="003428AE">
      <w:pPr>
        <w:pStyle w:val="CM147"/>
        <w:spacing w:after="0" w:line="258" w:lineRule="atLeast"/>
        <w:jc w:val="both"/>
        <w:rPr>
          <w:rFonts w:ascii="Tahoma" w:hAnsi="Tahoma" w:cs="Tahoma"/>
          <w:sz w:val="22"/>
          <w:szCs w:val="22"/>
        </w:rPr>
      </w:pPr>
      <w:r w:rsidRPr="005E0822">
        <w:rPr>
          <w:rFonts w:ascii="Tahoma" w:hAnsi="Tahoma" w:cs="Tahoma"/>
          <w:sz w:val="22"/>
          <w:szCs w:val="22"/>
        </w:rPr>
        <w:t>The liquid effluents generated by the construction workers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6BB0152D" w14:textId="77777777" w:rsidR="003428AE" w:rsidRPr="005E0822" w:rsidRDefault="003428AE" w:rsidP="008E32C3">
      <w:pPr>
        <w:pStyle w:val="ListParagraph"/>
        <w:numPr>
          <w:ilvl w:val="0"/>
          <w:numId w:val="178"/>
        </w:numPr>
        <w:spacing w:before="240"/>
        <w:ind w:left="567" w:hanging="567"/>
        <w:rPr>
          <w:b/>
          <w:bCs/>
          <w:sz w:val="22"/>
        </w:rPr>
      </w:pPr>
      <w:r w:rsidRPr="005E0822">
        <w:rPr>
          <w:b/>
          <w:bCs/>
          <w:sz w:val="22"/>
        </w:rPr>
        <w:t xml:space="preserve">Operation Phase </w:t>
      </w:r>
    </w:p>
    <w:p w14:paraId="5D2944B9" w14:textId="77777777" w:rsidR="003428AE" w:rsidRPr="005E0822" w:rsidRDefault="003428AE" w:rsidP="003428AE">
      <w:pPr>
        <w:pStyle w:val="CM147"/>
        <w:spacing w:after="0" w:line="258" w:lineRule="atLeast"/>
        <w:jc w:val="both"/>
        <w:rPr>
          <w:rFonts w:ascii="Tahoma" w:hAnsi="Tahoma" w:cs="Tahoma"/>
          <w:sz w:val="22"/>
          <w:szCs w:val="22"/>
        </w:rPr>
      </w:pPr>
      <w:r w:rsidRPr="005E0822">
        <w:rPr>
          <w:rFonts w:ascii="Tahoma" w:hAnsi="Tahoma" w:cs="Tahoma"/>
          <w:sz w:val="22"/>
          <w:szCs w:val="22"/>
        </w:rPr>
        <w:t xml:space="preserve">The operational phase will have negligible wastewater generation at site. Septic tank and soak pits will be provided at the site for disposal of sewage from the toilets that will be constructed. </w:t>
      </w:r>
    </w:p>
    <w:p w14:paraId="133E6445" w14:textId="77777777" w:rsidR="003428AE" w:rsidRPr="005E0822" w:rsidRDefault="003428AE" w:rsidP="008E32C3">
      <w:pPr>
        <w:pStyle w:val="Heading3"/>
        <w:numPr>
          <w:ilvl w:val="2"/>
          <w:numId w:val="171"/>
        </w:numPr>
        <w:pBdr>
          <w:bottom w:val="none" w:sz="0" w:space="0" w:color="auto"/>
        </w:pBdr>
      </w:pPr>
      <w:bookmarkStart w:id="316" w:name="_Toc82444731"/>
      <w:bookmarkStart w:id="317" w:name="_Toc86882790"/>
      <w:bookmarkStart w:id="318" w:name="_Toc148704320"/>
      <w:r w:rsidRPr="005E0822">
        <w:t>Noise Emissions</w:t>
      </w:r>
      <w:bookmarkEnd w:id="316"/>
      <w:bookmarkEnd w:id="317"/>
      <w:bookmarkEnd w:id="318"/>
      <w:r w:rsidRPr="005E0822">
        <w:t xml:space="preserve"> </w:t>
      </w:r>
    </w:p>
    <w:p w14:paraId="5B997698" w14:textId="77777777" w:rsidR="003428AE" w:rsidRPr="005E0822" w:rsidRDefault="003428AE" w:rsidP="008E32C3">
      <w:pPr>
        <w:pStyle w:val="ListParagraph"/>
        <w:numPr>
          <w:ilvl w:val="0"/>
          <w:numId w:val="179"/>
        </w:numPr>
        <w:ind w:left="709"/>
        <w:rPr>
          <w:b/>
          <w:bCs/>
          <w:sz w:val="22"/>
        </w:rPr>
      </w:pPr>
      <w:r w:rsidRPr="005E0822">
        <w:rPr>
          <w:b/>
          <w:bCs/>
          <w:sz w:val="22"/>
        </w:rPr>
        <w:t xml:space="preserve">Construction Phase </w:t>
      </w:r>
    </w:p>
    <w:p w14:paraId="296782A8" w14:textId="77777777" w:rsidR="003428AE" w:rsidRPr="005E0822" w:rsidRDefault="003428AE" w:rsidP="003428AE">
      <w:pPr>
        <w:pStyle w:val="CM147"/>
        <w:spacing w:after="0" w:line="258" w:lineRule="atLeast"/>
        <w:jc w:val="both"/>
        <w:rPr>
          <w:rFonts w:ascii="Tahoma" w:hAnsi="Tahoma" w:cs="Tahoma"/>
          <w:sz w:val="22"/>
          <w:szCs w:val="22"/>
        </w:rPr>
      </w:pPr>
      <w:r w:rsidRPr="005E0822">
        <w:rPr>
          <w:rFonts w:ascii="Tahoma" w:hAnsi="Tahoma" w:cs="Tahoma"/>
          <w:sz w:val="22"/>
          <w:szCs w:val="22"/>
        </w:rPr>
        <w:t>Noise emissions will be generated from piling, movement of vehicle and other construction machinery and operation of the diesel generator. The main noise receptors will be the neighbouring settlements and the construction workers. Noise from diesel generators will be minimised through provision of acoustic enclosures and occasional maintenance of the generator. Every single noise generating activity will be restricted to Day time only.</w:t>
      </w:r>
    </w:p>
    <w:p w14:paraId="030C2DEB" w14:textId="77777777" w:rsidR="003428AE" w:rsidRPr="005E0822" w:rsidRDefault="003428AE" w:rsidP="008E32C3">
      <w:pPr>
        <w:pStyle w:val="ListParagraph"/>
        <w:numPr>
          <w:ilvl w:val="0"/>
          <w:numId w:val="179"/>
        </w:numPr>
        <w:spacing w:before="240"/>
        <w:ind w:left="567" w:hanging="567"/>
        <w:rPr>
          <w:b/>
          <w:bCs/>
          <w:sz w:val="22"/>
        </w:rPr>
      </w:pPr>
      <w:r w:rsidRPr="005E0822">
        <w:rPr>
          <w:b/>
          <w:bCs/>
          <w:sz w:val="22"/>
        </w:rPr>
        <w:t xml:space="preserve">Operation Phase </w:t>
      </w:r>
    </w:p>
    <w:p w14:paraId="054A3D68" w14:textId="77777777" w:rsidR="003428AE" w:rsidRPr="005E0822" w:rsidRDefault="003428AE" w:rsidP="003428AE">
      <w:pPr>
        <w:pStyle w:val="CM147"/>
        <w:spacing w:after="0" w:line="258" w:lineRule="atLeast"/>
        <w:jc w:val="both"/>
        <w:rPr>
          <w:rFonts w:ascii="Tahoma" w:hAnsi="Tahoma" w:cs="Tahoma"/>
          <w:sz w:val="22"/>
          <w:szCs w:val="22"/>
        </w:rPr>
      </w:pPr>
      <w:r w:rsidRPr="005E0822">
        <w:rPr>
          <w:rFonts w:ascii="Tahoma" w:hAnsi="Tahoma" w:cs="Tahoma"/>
          <w:sz w:val="22"/>
          <w:szCs w:val="22"/>
        </w:rPr>
        <w:t>Under normal operations, none of the activities of solar power plant will generate noise. The only noise that can be generated at this phase is during the maintenance works and it will be restricted to daytime only.</w:t>
      </w:r>
    </w:p>
    <w:p w14:paraId="0C2278A2" w14:textId="77777777" w:rsidR="003428AE" w:rsidRPr="005E0822" w:rsidRDefault="003428AE" w:rsidP="008E32C3">
      <w:pPr>
        <w:pStyle w:val="Heading2"/>
        <w:numPr>
          <w:ilvl w:val="1"/>
          <w:numId w:val="171"/>
        </w:numPr>
        <w:pBdr>
          <w:bottom w:val="none" w:sz="0" w:space="0" w:color="auto"/>
        </w:pBdr>
        <w:rPr>
          <w:sz w:val="22"/>
          <w:szCs w:val="22"/>
        </w:rPr>
      </w:pPr>
      <w:bookmarkStart w:id="319" w:name="_Toc82444732"/>
      <w:bookmarkStart w:id="320" w:name="_Toc86882791"/>
      <w:bookmarkStart w:id="321" w:name="_Toc148704321"/>
      <w:r w:rsidRPr="005E0822">
        <w:rPr>
          <w:sz w:val="22"/>
          <w:szCs w:val="22"/>
        </w:rPr>
        <w:t>Analysis of Alternatives and Project Justification</w:t>
      </w:r>
      <w:bookmarkEnd w:id="319"/>
      <w:bookmarkEnd w:id="320"/>
      <w:bookmarkEnd w:id="321"/>
      <w:r w:rsidRPr="005E0822">
        <w:rPr>
          <w:sz w:val="22"/>
          <w:szCs w:val="22"/>
        </w:rPr>
        <w:t xml:space="preserve"> </w:t>
      </w:r>
    </w:p>
    <w:p w14:paraId="217A8BA7" w14:textId="77777777" w:rsidR="003428AE" w:rsidRPr="005E0822" w:rsidRDefault="003428AE" w:rsidP="003428AE">
      <w:pPr>
        <w:pStyle w:val="CM147"/>
        <w:spacing w:after="0" w:line="258" w:lineRule="atLeast"/>
        <w:jc w:val="both"/>
        <w:rPr>
          <w:rFonts w:ascii="Tahoma" w:hAnsi="Tahoma" w:cs="Tahoma"/>
          <w:sz w:val="22"/>
          <w:szCs w:val="22"/>
        </w:rPr>
      </w:pPr>
      <w:r w:rsidRPr="005E0822">
        <w:rPr>
          <w:rFonts w:ascii="Tahoma" w:hAnsi="Tahoma" w:cs="Tahoma"/>
          <w:sz w:val="22"/>
          <w:szCs w:val="22"/>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754C41B6" w14:textId="0307D2F4" w:rsidR="003428AE" w:rsidRPr="005E0822" w:rsidRDefault="003428AE" w:rsidP="008E32C3">
      <w:pPr>
        <w:pStyle w:val="ListParagraph"/>
        <w:numPr>
          <w:ilvl w:val="0"/>
          <w:numId w:val="180"/>
        </w:numPr>
        <w:spacing w:before="240"/>
        <w:ind w:left="709"/>
        <w:rPr>
          <w:b/>
          <w:bCs/>
          <w:sz w:val="22"/>
        </w:rPr>
      </w:pPr>
      <w:r w:rsidRPr="005E0822">
        <w:rPr>
          <w:b/>
          <w:bCs/>
          <w:sz w:val="22"/>
        </w:rPr>
        <w:t xml:space="preserve">Power Scenario in </w:t>
      </w:r>
      <w:r w:rsidR="00953724" w:rsidRPr="005E0822">
        <w:rPr>
          <w:b/>
          <w:bCs/>
          <w:sz w:val="22"/>
        </w:rPr>
        <w:t>Meri</w:t>
      </w:r>
    </w:p>
    <w:p w14:paraId="0981D756" w14:textId="77777777" w:rsidR="003428AE" w:rsidRPr="005E0822" w:rsidRDefault="003428AE" w:rsidP="003428AE">
      <w:pPr>
        <w:pStyle w:val="CM147"/>
        <w:spacing w:after="0" w:line="260" w:lineRule="atLeast"/>
        <w:ind w:right="258"/>
        <w:jc w:val="both"/>
        <w:rPr>
          <w:rFonts w:ascii="Tahoma" w:hAnsi="Tahoma" w:cs="Tahoma"/>
          <w:sz w:val="22"/>
          <w:szCs w:val="22"/>
        </w:rPr>
      </w:pPr>
      <w:r w:rsidRPr="005E0822">
        <w:rPr>
          <w:rFonts w:ascii="Tahoma" w:hAnsi="Tahoma" w:cs="Tahoma"/>
          <w:sz w:val="22"/>
          <w:szCs w:val="22"/>
        </w:rPr>
        <w:t>This option involves remaining on the status quo.</w:t>
      </w:r>
    </w:p>
    <w:p w14:paraId="552EA73A" w14:textId="77777777" w:rsidR="003428AE" w:rsidRPr="005E0822" w:rsidRDefault="003428AE" w:rsidP="003428AE">
      <w:pPr>
        <w:pStyle w:val="CM147"/>
        <w:spacing w:after="0" w:line="260" w:lineRule="atLeast"/>
        <w:ind w:right="4"/>
        <w:jc w:val="both"/>
        <w:rPr>
          <w:rFonts w:ascii="Tahoma" w:hAnsi="Tahoma" w:cs="Tahoma"/>
          <w:sz w:val="22"/>
          <w:szCs w:val="22"/>
        </w:rPr>
      </w:pPr>
      <w:r w:rsidRPr="005E0822">
        <w:rPr>
          <w:rFonts w:ascii="Tahoma" w:hAnsi="Tahoma" w:cs="Tahoma"/>
          <w:sz w:val="22"/>
          <w:szCs w:val="22"/>
        </w:rPr>
        <w:t xml:space="preserve">The no construct/no project alternative will not achieve the objectives of the project since the listed benefits will not be achieved. </w:t>
      </w:r>
    </w:p>
    <w:p w14:paraId="79D2439E" w14:textId="59408481" w:rsidR="003428AE" w:rsidRPr="005E0822" w:rsidRDefault="003428AE" w:rsidP="003428AE">
      <w:pPr>
        <w:pStyle w:val="CM147"/>
        <w:spacing w:before="240" w:after="0" w:line="260" w:lineRule="atLeast"/>
        <w:ind w:right="4"/>
        <w:jc w:val="both"/>
        <w:rPr>
          <w:rFonts w:ascii="Calibri" w:hAnsi="Calibri" w:cs="Calibri"/>
          <w:sz w:val="22"/>
          <w:szCs w:val="22"/>
        </w:rPr>
      </w:pPr>
      <w:r w:rsidRPr="005E0822">
        <w:rPr>
          <w:rFonts w:ascii="Tahoma" w:hAnsi="Tahoma" w:cs="Tahoma"/>
          <w:sz w:val="22"/>
          <w:szCs w:val="22"/>
        </w:rPr>
        <w:t xml:space="preserve">Failure to construct and operate the Solar </w:t>
      </w:r>
      <w:r w:rsidR="00D2164A">
        <w:rPr>
          <w:rFonts w:ascii="Tahoma" w:hAnsi="Tahoma" w:cs="Tahoma"/>
          <w:sz w:val="22"/>
          <w:szCs w:val="22"/>
        </w:rPr>
        <w:t>Mini grid</w:t>
      </w:r>
      <w:r w:rsidRPr="005E0822">
        <w:rPr>
          <w:rFonts w:ascii="Tahoma" w:hAnsi="Tahoma" w:cs="Tahoma"/>
          <w:sz w:val="22"/>
          <w:szCs w:val="22"/>
        </w:rPr>
        <w:t xml:space="preserve"> will lead to the failure of achieving one of the Kenya’s national long-term development policies that aims to transform Kenya into a newly industrializing, middle-income country, by providing a high quality of life to all its citizens by 2030 in a clean and secure environment. Project-Affected Persons (PAPs)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127905A7" w14:textId="77777777" w:rsidR="003428AE" w:rsidRPr="005E0822" w:rsidRDefault="003428AE" w:rsidP="008E32C3">
      <w:pPr>
        <w:pStyle w:val="Heading3"/>
        <w:numPr>
          <w:ilvl w:val="2"/>
          <w:numId w:val="171"/>
        </w:numPr>
        <w:pBdr>
          <w:bottom w:val="none" w:sz="0" w:space="0" w:color="auto"/>
        </w:pBdr>
      </w:pPr>
      <w:bookmarkStart w:id="322" w:name="_Toc82157633"/>
      <w:bookmarkStart w:id="323" w:name="_Toc82444733"/>
      <w:bookmarkStart w:id="324" w:name="_Toc86882792"/>
      <w:bookmarkStart w:id="325" w:name="_Toc148704322"/>
      <w:r w:rsidRPr="005E0822">
        <w:t>Present Power Supply Position</w:t>
      </w:r>
      <w:bookmarkEnd w:id="322"/>
      <w:bookmarkEnd w:id="323"/>
      <w:bookmarkEnd w:id="324"/>
      <w:bookmarkEnd w:id="325"/>
      <w:r w:rsidRPr="005E0822">
        <w:t xml:space="preserve"> </w:t>
      </w:r>
    </w:p>
    <w:p w14:paraId="47DA97E2" w14:textId="77777777" w:rsidR="003428AE" w:rsidRPr="005E0822" w:rsidRDefault="003428AE" w:rsidP="003428AE">
      <w:pPr>
        <w:pStyle w:val="CM25"/>
        <w:jc w:val="both"/>
        <w:rPr>
          <w:rFonts w:ascii="Tahoma" w:hAnsi="Tahoma" w:cs="Tahoma"/>
          <w:sz w:val="22"/>
          <w:szCs w:val="22"/>
        </w:rPr>
      </w:pPr>
      <w:r w:rsidRPr="005E0822">
        <w:rPr>
          <w:rFonts w:ascii="Tahoma" w:hAnsi="Tahoma" w:cs="Tahoma"/>
          <w:sz w:val="22"/>
          <w:szCs w:val="22"/>
        </w:rPr>
        <w:t>According to the KIHBS 2005/6, 98.4 per cent of the county households depend on wood fuel (Firewood and Charcoal) for cooking and 31.5 per cent depend on kerosene lantern for lighting. 96.6 per cent of households use traditional stone fire for cooking. This contributes to massive environmental degradation, increased health risks and additional workload for women and girls, and increased emissions of carbon content. Moreover, low enrolment, retention and transition for girls is partly attributed to increased workload related to energy search.</w:t>
      </w:r>
    </w:p>
    <w:p w14:paraId="28018621" w14:textId="77777777" w:rsidR="003428AE" w:rsidRPr="005E0822" w:rsidRDefault="003428AE" w:rsidP="003428AE">
      <w:pPr>
        <w:pStyle w:val="CM25"/>
        <w:spacing w:before="240"/>
        <w:jc w:val="both"/>
        <w:rPr>
          <w:rFonts w:ascii="Tahoma" w:hAnsi="Tahoma" w:cs="Tahoma"/>
          <w:sz w:val="22"/>
          <w:szCs w:val="22"/>
        </w:rPr>
      </w:pPr>
      <w:r w:rsidRPr="005E0822">
        <w:rPr>
          <w:rFonts w:ascii="Tahoma" w:hAnsi="Tahoma" w:cs="Tahoma"/>
          <w:sz w:val="22"/>
          <w:szCs w:val="22"/>
        </w:rPr>
        <w:t xml:space="preserve">Wajir, Griftu, Abakore, Tarbaj, Habaswein and Eldas centres are among Wajir County Integrated Development Plan (2018-2022) 30 connected to diesel power plants where over 20,000 households are supplied with power. Bute is connected to the Ethiopian Grid through Moyale. Solar energy accounts for 0.2 per cent (2009 KPHC) of energy source but is also limited to schools and health facilities as it is out of reach for majority of the households. </w:t>
      </w:r>
    </w:p>
    <w:p w14:paraId="5D836F56" w14:textId="77777777" w:rsidR="003428AE" w:rsidRPr="005E0822" w:rsidRDefault="003428AE" w:rsidP="003428AE">
      <w:pPr>
        <w:pStyle w:val="CM25"/>
        <w:spacing w:before="240"/>
        <w:jc w:val="both"/>
        <w:rPr>
          <w:rFonts w:ascii="Tahoma" w:hAnsi="Tahoma" w:cs="Tahoma"/>
          <w:sz w:val="22"/>
          <w:szCs w:val="22"/>
        </w:rPr>
      </w:pPr>
      <w:r w:rsidRPr="005E0822">
        <w:rPr>
          <w:rFonts w:ascii="Tahoma" w:hAnsi="Tahoma" w:cs="Tahoma"/>
          <w:sz w:val="22"/>
          <w:szCs w:val="22"/>
        </w:rPr>
        <w:t>The county has a huge potential for renewable energy which can be tapped through wind and solar energy and hence be channelled to productive sectors within the county as well as export to other counties.</w:t>
      </w:r>
    </w:p>
    <w:p w14:paraId="16531DCC" w14:textId="77777777" w:rsidR="003428AE" w:rsidRPr="005E0822" w:rsidRDefault="003428AE" w:rsidP="008E32C3">
      <w:pPr>
        <w:pStyle w:val="Heading3"/>
        <w:numPr>
          <w:ilvl w:val="2"/>
          <w:numId w:val="171"/>
        </w:numPr>
        <w:pBdr>
          <w:bottom w:val="none" w:sz="0" w:space="0" w:color="auto"/>
        </w:pBdr>
      </w:pPr>
      <w:bookmarkStart w:id="326" w:name="_Toc82157634"/>
      <w:bookmarkStart w:id="327" w:name="_Toc82444734"/>
      <w:bookmarkStart w:id="328" w:name="_Toc86882793"/>
      <w:bookmarkStart w:id="329" w:name="_Toc148704323"/>
      <w:r w:rsidRPr="005E0822">
        <w:t>Alternate Location for Project Site</w:t>
      </w:r>
      <w:bookmarkEnd w:id="326"/>
      <w:bookmarkEnd w:id="327"/>
      <w:bookmarkEnd w:id="328"/>
      <w:bookmarkEnd w:id="329"/>
      <w:r w:rsidRPr="005E0822">
        <w:t xml:space="preserve"> </w:t>
      </w:r>
    </w:p>
    <w:p w14:paraId="0DAACFA3" w14:textId="77777777" w:rsidR="003428AE" w:rsidRPr="005E0822" w:rsidRDefault="003428AE" w:rsidP="003428AE">
      <w:pPr>
        <w:pStyle w:val="CM25"/>
        <w:jc w:val="both"/>
        <w:rPr>
          <w:rFonts w:ascii="Tahoma" w:hAnsi="Tahoma" w:cs="Tahoma"/>
          <w:sz w:val="22"/>
          <w:szCs w:val="22"/>
        </w:rPr>
      </w:pPr>
      <w:r w:rsidRPr="005E0822">
        <w:rPr>
          <w:rFonts w:ascii="Tahoma" w:hAnsi="Tahoma" w:cs="Tahoma"/>
          <w:sz w:val="22"/>
          <w:szCs w:val="22"/>
        </w:rPr>
        <w:t>In determining the most appropriate site for the establishment of the mini grid, several options were explored. This site selection process considered the following criteria:</w:t>
      </w:r>
    </w:p>
    <w:p w14:paraId="6CEC605A" w14:textId="77777777" w:rsidR="003428AE" w:rsidRPr="005E0822" w:rsidRDefault="003428AE" w:rsidP="008E32C3">
      <w:pPr>
        <w:pStyle w:val="CM25"/>
        <w:numPr>
          <w:ilvl w:val="0"/>
          <w:numId w:val="83"/>
        </w:numPr>
        <w:spacing w:line="276" w:lineRule="auto"/>
        <w:ind w:left="426"/>
        <w:jc w:val="both"/>
        <w:rPr>
          <w:rFonts w:ascii="Tahoma" w:hAnsi="Tahoma" w:cs="Tahoma"/>
          <w:sz w:val="22"/>
          <w:szCs w:val="22"/>
        </w:rPr>
      </w:pPr>
      <w:r w:rsidRPr="005E0822">
        <w:rPr>
          <w:rFonts w:ascii="Tahoma" w:hAnsi="Tahoma" w:cs="Tahoma"/>
          <w:sz w:val="22"/>
          <w:szCs w:val="22"/>
        </w:rPr>
        <w:t>The availability of primary resources required for the operation of the mini grid, such as adequate sunlight exposure.</w:t>
      </w:r>
    </w:p>
    <w:p w14:paraId="4339491E" w14:textId="77777777" w:rsidR="003428AE" w:rsidRPr="005E0822" w:rsidRDefault="003428AE" w:rsidP="008E32C3">
      <w:pPr>
        <w:pStyle w:val="CM25"/>
        <w:numPr>
          <w:ilvl w:val="0"/>
          <w:numId w:val="83"/>
        </w:numPr>
        <w:spacing w:line="276" w:lineRule="auto"/>
        <w:ind w:left="426"/>
        <w:jc w:val="both"/>
        <w:rPr>
          <w:rFonts w:ascii="Tahoma" w:hAnsi="Tahoma" w:cs="Tahoma"/>
          <w:sz w:val="22"/>
          <w:szCs w:val="22"/>
        </w:rPr>
      </w:pPr>
      <w:r w:rsidRPr="005E0822">
        <w:rPr>
          <w:rFonts w:ascii="Tahoma" w:hAnsi="Tahoma" w:cs="Tahoma"/>
          <w:sz w:val="22"/>
          <w:szCs w:val="22"/>
        </w:rPr>
        <w:t>Availability of land to locate the site and associated infrastructure.</w:t>
      </w:r>
    </w:p>
    <w:p w14:paraId="07B6D772" w14:textId="77777777" w:rsidR="003428AE" w:rsidRPr="005E0822" w:rsidRDefault="003428AE" w:rsidP="008E32C3">
      <w:pPr>
        <w:pStyle w:val="CM25"/>
        <w:numPr>
          <w:ilvl w:val="0"/>
          <w:numId w:val="83"/>
        </w:numPr>
        <w:spacing w:line="276" w:lineRule="auto"/>
        <w:ind w:left="426"/>
        <w:jc w:val="both"/>
        <w:rPr>
          <w:rFonts w:ascii="Tahoma" w:hAnsi="Tahoma" w:cs="Tahoma"/>
          <w:sz w:val="22"/>
          <w:szCs w:val="22"/>
        </w:rPr>
      </w:pPr>
      <w:r w:rsidRPr="005E0822">
        <w:rPr>
          <w:rFonts w:ascii="Tahoma" w:hAnsi="Tahoma" w:cs="Tahoma"/>
          <w:sz w:val="22"/>
          <w:szCs w:val="22"/>
        </w:rPr>
        <w:t>The availability and accessibility of infrastructure for the provision of services, manpower and social structure for the construction and operation of the power plant.</w:t>
      </w:r>
    </w:p>
    <w:p w14:paraId="0C73F833" w14:textId="77777777" w:rsidR="003428AE" w:rsidRPr="005E0822" w:rsidRDefault="003428AE" w:rsidP="008E32C3">
      <w:pPr>
        <w:pStyle w:val="CM25"/>
        <w:numPr>
          <w:ilvl w:val="0"/>
          <w:numId w:val="83"/>
        </w:numPr>
        <w:spacing w:line="276" w:lineRule="auto"/>
        <w:ind w:left="426"/>
        <w:jc w:val="both"/>
        <w:rPr>
          <w:rFonts w:ascii="Tahoma" w:hAnsi="Tahoma" w:cs="Tahoma"/>
          <w:sz w:val="22"/>
          <w:szCs w:val="22"/>
        </w:rPr>
      </w:pPr>
      <w:r w:rsidRPr="005E0822">
        <w:rPr>
          <w:rFonts w:ascii="Tahoma" w:hAnsi="Tahoma" w:cs="Tahoma"/>
          <w:sz w:val="22"/>
          <w:szCs w:val="22"/>
        </w:rPr>
        <w:t>General environmental acceptability in terms of social impacts, water utilization, general ecology, etc.</w:t>
      </w:r>
    </w:p>
    <w:p w14:paraId="58057074" w14:textId="706E868A" w:rsidR="003428AE" w:rsidRPr="005E0822" w:rsidRDefault="00F26746" w:rsidP="003428AE">
      <w:pPr>
        <w:pStyle w:val="CM25"/>
        <w:spacing w:before="240"/>
        <w:jc w:val="both"/>
        <w:rPr>
          <w:rFonts w:ascii="Tahoma" w:hAnsi="Tahoma" w:cs="Tahoma"/>
          <w:sz w:val="22"/>
          <w:szCs w:val="22"/>
        </w:rPr>
      </w:pPr>
      <w:r w:rsidRPr="005E0822">
        <w:rPr>
          <w:rFonts w:ascii="Tahoma" w:hAnsi="Tahoma" w:cs="Tahoma"/>
          <w:sz w:val="22"/>
          <w:szCs w:val="22"/>
        </w:rPr>
        <w:t xml:space="preserve">Meri </w:t>
      </w:r>
      <w:r w:rsidR="003428AE" w:rsidRPr="005E0822">
        <w:rPr>
          <w:rFonts w:ascii="Tahoma" w:hAnsi="Tahoma" w:cs="Tahoma"/>
          <w:sz w:val="22"/>
          <w:szCs w:val="22"/>
        </w:rPr>
        <w:t xml:space="preserve">was identified as the most suitable area for the establishment of the proposed Solar </w:t>
      </w:r>
      <w:r w:rsidR="00D2164A">
        <w:rPr>
          <w:rFonts w:ascii="Tahoma" w:hAnsi="Tahoma" w:cs="Tahoma"/>
          <w:sz w:val="22"/>
          <w:szCs w:val="22"/>
        </w:rPr>
        <w:t>Mini grid</w:t>
      </w:r>
      <w:r w:rsidR="003428AE" w:rsidRPr="005E0822">
        <w:rPr>
          <w:rFonts w:ascii="Tahoma" w:hAnsi="Tahoma" w:cs="Tahoma"/>
          <w:sz w:val="22"/>
          <w:szCs w:val="22"/>
        </w:rPr>
        <w:t xml:space="preserve"> based on the following factors:</w:t>
      </w:r>
    </w:p>
    <w:p w14:paraId="63B7E742" w14:textId="4DC8790B" w:rsidR="003428AE" w:rsidRPr="005E0822" w:rsidRDefault="003428AE" w:rsidP="003428AE">
      <w:pPr>
        <w:pStyle w:val="CM25"/>
        <w:spacing w:before="240"/>
        <w:jc w:val="both"/>
        <w:rPr>
          <w:rFonts w:ascii="Tahoma" w:hAnsi="Tahoma" w:cs="Tahoma"/>
          <w:sz w:val="22"/>
          <w:szCs w:val="22"/>
        </w:rPr>
      </w:pPr>
      <w:r w:rsidRPr="005E0822">
        <w:rPr>
          <w:rFonts w:ascii="Tahoma" w:hAnsi="Tahoma" w:cs="Tahoma"/>
          <w:b/>
          <w:bCs/>
          <w:sz w:val="22"/>
          <w:szCs w:val="22"/>
        </w:rPr>
        <w:t>Location</w:t>
      </w:r>
      <w:r w:rsidRPr="005E0822">
        <w:rPr>
          <w:rFonts w:ascii="Tahoma" w:hAnsi="Tahoma" w:cs="Tahoma"/>
          <w:sz w:val="22"/>
          <w:szCs w:val="22"/>
        </w:rPr>
        <w:t xml:space="preserve">: The area is in a predominantly pastoral setting. The population density is low, and majority of the surrounding land is de-vegetated grazing lands and tree cover is scares. There is enough grazing land for the community and use of the site to construct the Solar </w:t>
      </w:r>
      <w:r w:rsidR="00D2164A">
        <w:rPr>
          <w:rFonts w:ascii="Tahoma" w:hAnsi="Tahoma" w:cs="Tahoma"/>
          <w:sz w:val="22"/>
          <w:szCs w:val="22"/>
        </w:rPr>
        <w:t>Mini grid</w:t>
      </w:r>
      <w:r w:rsidRPr="005E0822">
        <w:rPr>
          <w:rFonts w:ascii="Tahoma" w:hAnsi="Tahoma" w:cs="Tahoma"/>
          <w:sz w:val="22"/>
          <w:szCs w:val="22"/>
        </w:rPr>
        <w:t xml:space="preserve"> will not significantly impact grazing land.</w:t>
      </w:r>
    </w:p>
    <w:p w14:paraId="212FB601" w14:textId="7E617D27" w:rsidR="003428AE" w:rsidRPr="005E0822" w:rsidRDefault="003428AE" w:rsidP="003428AE">
      <w:pPr>
        <w:pStyle w:val="CM25"/>
        <w:spacing w:before="240"/>
        <w:jc w:val="both"/>
        <w:rPr>
          <w:rFonts w:ascii="Tahoma" w:hAnsi="Tahoma" w:cs="Tahoma"/>
          <w:sz w:val="22"/>
          <w:szCs w:val="22"/>
        </w:rPr>
      </w:pPr>
      <w:r w:rsidRPr="005E0822">
        <w:rPr>
          <w:rFonts w:ascii="Tahoma" w:hAnsi="Tahoma" w:cs="Tahoma"/>
          <w:b/>
          <w:bCs/>
          <w:sz w:val="22"/>
          <w:szCs w:val="22"/>
        </w:rPr>
        <w:t>Grid Connection</w:t>
      </w:r>
      <w:r w:rsidRPr="005E0822">
        <w:rPr>
          <w:rFonts w:ascii="Tahoma" w:hAnsi="Tahoma" w:cs="Tahoma"/>
          <w:sz w:val="22"/>
          <w:szCs w:val="22"/>
        </w:rPr>
        <w:t xml:space="preserve">: A grid connection with enough capacity and material was recommended due to the anticipated increasing demand in solar energy. This eliminates the need to overhaul the grid connection when the population increases in </w:t>
      </w:r>
      <w:r w:rsidR="00953724" w:rsidRPr="005E0822">
        <w:rPr>
          <w:rFonts w:ascii="Tahoma" w:hAnsi="Tahoma" w:cs="Tahoma"/>
          <w:sz w:val="22"/>
          <w:szCs w:val="22"/>
        </w:rPr>
        <w:t>Meri</w:t>
      </w:r>
      <w:r w:rsidR="000C1073" w:rsidRPr="005E0822">
        <w:rPr>
          <w:rFonts w:ascii="Tahoma" w:hAnsi="Tahoma" w:cs="Tahoma"/>
          <w:sz w:val="22"/>
          <w:szCs w:val="22"/>
        </w:rPr>
        <w:t xml:space="preserve"> </w:t>
      </w:r>
      <w:r w:rsidRPr="005E0822">
        <w:rPr>
          <w:rFonts w:ascii="Tahoma" w:hAnsi="Tahoma" w:cs="Tahoma"/>
          <w:sz w:val="22"/>
          <w:szCs w:val="22"/>
        </w:rPr>
        <w:t>village.</w:t>
      </w:r>
    </w:p>
    <w:p w14:paraId="3E6614D6" w14:textId="77777777" w:rsidR="003428AE" w:rsidRPr="005E0822" w:rsidRDefault="003428AE" w:rsidP="008E32C3">
      <w:pPr>
        <w:pStyle w:val="Heading3"/>
        <w:numPr>
          <w:ilvl w:val="2"/>
          <w:numId w:val="171"/>
        </w:numPr>
        <w:pBdr>
          <w:bottom w:val="none" w:sz="0" w:space="0" w:color="auto"/>
        </w:pBdr>
      </w:pPr>
      <w:bookmarkStart w:id="330" w:name="_Toc82157635"/>
      <w:bookmarkStart w:id="331" w:name="_Toc82444735"/>
      <w:bookmarkStart w:id="332" w:name="_Toc86882794"/>
      <w:bookmarkStart w:id="333" w:name="_Toc148704324"/>
      <w:r w:rsidRPr="005E0822">
        <w:t>Alternate Method of Power Generation</w:t>
      </w:r>
      <w:bookmarkEnd w:id="330"/>
      <w:bookmarkEnd w:id="331"/>
      <w:bookmarkEnd w:id="332"/>
      <w:bookmarkEnd w:id="333"/>
      <w:r w:rsidRPr="005E0822">
        <w:t xml:space="preserve"> </w:t>
      </w:r>
    </w:p>
    <w:p w14:paraId="6D3A32BA" w14:textId="77777777" w:rsidR="003428AE" w:rsidRPr="005E0822" w:rsidRDefault="003428AE" w:rsidP="003428AE">
      <w:pPr>
        <w:pStyle w:val="CM148"/>
        <w:spacing w:after="0"/>
        <w:jc w:val="both"/>
        <w:rPr>
          <w:rFonts w:ascii="Tahoma" w:hAnsi="Tahoma" w:cs="Tahoma"/>
          <w:sz w:val="22"/>
          <w:szCs w:val="22"/>
        </w:rPr>
      </w:pPr>
      <w:r w:rsidRPr="005E0822">
        <w:rPr>
          <w:rFonts w:ascii="Tahoma" w:hAnsi="Tahoma" w:cs="Tahoma"/>
          <w:sz w:val="22"/>
          <w:szCs w:val="22"/>
        </w:rPr>
        <w:t xml:space="preserve">The possible alternatives to electrical energy could be solar power, wind power, thermal power, fossil fuel and firewood. </w:t>
      </w:r>
    </w:p>
    <w:p w14:paraId="6CB8F35E" w14:textId="33986E1B" w:rsidR="003428AE" w:rsidRPr="005E0822" w:rsidRDefault="003428AE" w:rsidP="003428AE">
      <w:pPr>
        <w:pStyle w:val="CM148"/>
        <w:spacing w:before="240" w:after="0"/>
        <w:jc w:val="both"/>
        <w:rPr>
          <w:rFonts w:ascii="Tahoma" w:hAnsi="Tahoma" w:cs="Tahoma"/>
          <w:sz w:val="22"/>
          <w:szCs w:val="22"/>
        </w:rPr>
      </w:pPr>
      <w:r w:rsidRPr="005E0822">
        <w:rPr>
          <w:rFonts w:ascii="Tahoma" w:hAnsi="Tahoma" w:cs="Tahoma"/>
          <w:sz w:val="22"/>
          <w:szCs w:val="22"/>
        </w:rPr>
        <w:t xml:space="preserve">The problems in operation of wind power are lack of time series data of wind, trained human resources to undertake intricate design of wind power etc. In addition, providing wind power for </w:t>
      </w:r>
      <w:r w:rsidR="00953724" w:rsidRPr="005E0822">
        <w:rPr>
          <w:rFonts w:ascii="Tahoma" w:hAnsi="Tahoma" w:cs="Tahoma"/>
          <w:sz w:val="22"/>
          <w:szCs w:val="22"/>
        </w:rPr>
        <w:t>MERI</w:t>
      </w:r>
      <w:r w:rsidRPr="005E0822">
        <w:rPr>
          <w:rFonts w:ascii="Tahoma" w:hAnsi="Tahoma" w:cs="Tahoma"/>
          <w:sz w:val="22"/>
          <w:szCs w:val="22"/>
        </w:rPr>
        <w:t xml:space="preserve"> residents is technically and financially challenging.</w:t>
      </w:r>
    </w:p>
    <w:p w14:paraId="0E5D4946" w14:textId="0D7F1FC2" w:rsidR="003428AE" w:rsidRPr="005E0822" w:rsidRDefault="003428AE" w:rsidP="003428AE">
      <w:pPr>
        <w:pStyle w:val="CM148"/>
        <w:spacing w:before="240" w:after="0"/>
        <w:jc w:val="both"/>
        <w:rPr>
          <w:rFonts w:ascii="Tahoma" w:hAnsi="Tahoma" w:cs="Tahoma"/>
          <w:sz w:val="22"/>
          <w:szCs w:val="22"/>
        </w:rPr>
      </w:pPr>
      <w:r w:rsidRPr="005E0822">
        <w:rPr>
          <w:rFonts w:ascii="Tahoma" w:hAnsi="Tahoma" w:cs="Tahoma"/>
          <w:sz w:val="22"/>
          <w:szCs w:val="22"/>
        </w:rPr>
        <w:t xml:space="preserve">Thermal power plants are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sidR="00953724" w:rsidRPr="005E0822">
        <w:rPr>
          <w:rFonts w:ascii="Tahoma" w:hAnsi="Tahoma" w:cs="Tahoma"/>
          <w:sz w:val="22"/>
          <w:szCs w:val="22"/>
        </w:rPr>
        <w:t>Meri</w:t>
      </w:r>
      <w:r w:rsidRPr="005E0822">
        <w:rPr>
          <w:rFonts w:ascii="Tahoma" w:hAnsi="Tahoma" w:cs="Tahoma"/>
          <w:sz w:val="22"/>
          <w:szCs w:val="22"/>
        </w:rPr>
        <w:t>.</w:t>
      </w:r>
    </w:p>
    <w:p w14:paraId="2BD0BA1A" w14:textId="437EA596" w:rsidR="003428AE" w:rsidRPr="005E0822" w:rsidRDefault="003428AE" w:rsidP="003428AE">
      <w:pPr>
        <w:pStyle w:val="CM148"/>
        <w:spacing w:before="240" w:after="0"/>
        <w:jc w:val="both"/>
        <w:rPr>
          <w:rFonts w:ascii="Tahoma" w:hAnsi="Tahoma" w:cs="Tahoma"/>
          <w:sz w:val="22"/>
          <w:szCs w:val="22"/>
        </w:rPr>
      </w:pPr>
      <w:r w:rsidRPr="005E0822">
        <w:rPr>
          <w:rFonts w:ascii="Tahoma" w:hAnsi="Tahoma" w:cs="Tahoma"/>
          <w:sz w:val="22"/>
          <w:szCs w:val="22"/>
        </w:rPr>
        <w:t xml:space="preserve">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thermal power options evaluated above seem inappropriate for </w:t>
      </w:r>
      <w:r w:rsidR="00953724" w:rsidRPr="005E0822">
        <w:rPr>
          <w:rFonts w:ascii="Tahoma" w:hAnsi="Tahoma" w:cs="Tahoma"/>
          <w:sz w:val="22"/>
          <w:szCs w:val="22"/>
        </w:rPr>
        <w:t>Meri</w:t>
      </w:r>
      <w:r w:rsidR="000C1073" w:rsidRPr="005E0822">
        <w:rPr>
          <w:rFonts w:ascii="Tahoma" w:hAnsi="Tahoma" w:cs="Tahoma"/>
          <w:sz w:val="22"/>
          <w:szCs w:val="22"/>
        </w:rPr>
        <w:t xml:space="preserve"> </w:t>
      </w:r>
      <w:r w:rsidRPr="005E0822">
        <w:rPr>
          <w:rFonts w:ascii="Tahoma" w:hAnsi="Tahoma" w:cs="Tahoma"/>
          <w:sz w:val="22"/>
          <w:szCs w:val="22"/>
        </w:rPr>
        <w:t>on environmental as well as economic grounds.</w:t>
      </w:r>
    </w:p>
    <w:p w14:paraId="01804FB7" w14:textId="77777777" w:rsidR="003428AE" w:rsidRPr="005E0822" w:rsidRDefault="003428AE" w:rsidP="003428AE">
      <w:pPr>
        <w:pStyle w:val="Default"/>
        <w:rPr>
          <w:rFonts w:ascii="Tahoma" w:hAnsi="Tahoma" w:cs="Tahoma"/>
          <w:color w:val="auto"/>
          <w:sz w:val="22"/>
          <w:szCs w:val="22"/>
          <w:lang w:val="en-GB" w:eastAsia="en-GB"/>
        </w:rPr>
      </w:pPr>
      <w:r w:rsidRPr="005E0822">
        <w:rPr>
          <w:rFonts w:ascii="Tahoma" w:hAnsi="Tahoma" w:cs="Tahoma"/>
          <w:color w:val="auto"/>
          <w:sz w:val="22"/>
          <w:szCs w:val="22"/>
          <w:lang w:val="en-GB" w:eastAsia="en-GB"/>
        </w:rPr>
        <w:t xml:space="preserve">Solar energy was a desirable option because: </w:t>
      </w:r>
    </w:p>
    <w:p w14:paraId="327ED1E9" w14:textId="77777777" w:rsidR="003428AE" w:rsidRPr="005E0822" w:rsidRDefault="003428AE" w:rsidP="003428AE">
      <w:pPr>
        <w:pStyle w:val="Default"/>
        <w:numPr>
          <w:ilvl w:val="0"/>
          <w:numId w:val="22"/>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It has low energy-production costs</w:t>
      </w:r>
    </w:p>
    <w:p w14:paraId="4647947D" w14:textId="77777777" w:rsidR="003428AE" w:rsidRPr="005E0822" w:rsidRDefault="003428AE" w:rsidP="003428AE">
      <w:pPr>
        <w:pStyle w:val="Default"/>
        <w:numPr>
          <w:ilvl w:val="0"/>
          <w:numId w:val="22"/>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Versatile installation</w:t>
      </w:r>
    </w:p>
    <w:p w14:paraId="43185145" w14:textId="77777777" w:rsidR="003428AE" w:rsidRPr="005E0822" w:rsidRDefault="003428AE" w:rsidP="003428AE">
      <w:pPr>
        <w:pStyle w:val="Default"/>
        <w:numPr>
          <w:ilvl w:val="0"/>
          <w:numId w:val="22"/>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It is a clean source of energy hence minimal impact on the environment air quality</w:t>
      </w:r>
    </w:p>
    <w:p w14:paraId="16F29BBC" w14:textId="77777777" w:rsidR="003428AE" w:rsidRPr="005E0822" w:rsidRDefault="003428AE" w:rsidP="003428AE">
      <w:pPr>
        <w:pStyle w:val="Default"/>
        <w:numPr>
          <w:ilvl w:val="0"/>
          <w:numId w:val="22"/>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Economic savings.</w:t>
      </w:r>
    </w:p>
    <w:p w14:paraId="744D42B3" w14:textId="77777777" w:rsidR="003428AE" w:rsidRPr="005E0822" w:rsidRDefault="003428AE" w:rsidP="008E32C3">
      <w:pPr>
        <w:pStyle w:val="Heading3"/>
        <w:numPr>
          <w:ilvl w:val="2"/>
          <w:numId w:val="171"/>
        </w:numPr>
        <w:pBdr>
          <w:bottom w:val="none" w:sz="0" w:space="0" w:color="auto"/>
        </w:pBdr>
      </w:pPr>
      <w:bookmarkStart w:id="334" w:name="_Ref9335422"/>
      <w:bookmarkStart w:id="335" w:name="_Toc34993113"/>
      <w:bookmarkStart w:id="336" w:name="_Toc82444747"/>
      <w:bookmarkStart w:id="337" w:name="_Toc86882795"/>
      <w:bookmarkStart w:id="338" w:name="_Toc148704325"/>
      <w:bookmarkStart w:id="339" w:name="_Toc82444736"/>
      <w:r w:rsidRPr="005E0822">
        <w:t>Vision 2030</w:t>
      </w:r>
      <w:bookmarkEnd w:id="334"/>
      <w:bookmarkEnd w:id="335"/>
      <w:bookmarkEnd w:id="336"/>
      <w:bookmarkEnd w:id="337"/>
      <w:bookmarkEnd w:id="338"/>
    </w:p>
    <w:p w14:paraId="5304D133" w14:textId="77777777" w:rsidR="003428AE" w:rsidRPr="005E0822" w:rsidRDefault="003428AE" w:rsidP="003428AE">
      <w:pPr>
        <w:pStyle w:val="USBodyText"/>
        <w:spacing w:after="0"/>
        <w:rPr>
          <w:rFonts w:ascii="Tahoma" w:hAnsi="Tahoma" w:cs="Tahoma"/>
          <w:i/>
          <w:sz w:val="22"/>
          <w:lang w:val="en-GB"/>
        </w:rPr>
      </w:pPr>
      <w:r w:rsidRPr="005E0822">
        <w:rPr>
          <w:rFonts w:ascii="Tahoma" w:hAnsi="Tahoma" w:cs="Tahoma"/>
          <w:sz w:val="22"/>
          <w:lang w:val="en-GB"/>
        </w:rPr>
        <w:t xml:space="preserve">Kenya Vision 2030 is the country’s development blueprint covering the period 2008-2030. It aims to transform Kenya into a newly industrialized, </w:t>
      </w:r>
      <w:r w:rsidRPr="005E0822">
        <w:rPr>
          <w:rFonts w:ascii="Tahoma" w:hAnsi="Tahoma" w:cs="Tahoma"/>
          <w:i/>
          <w:sz w:val="22"/>
          <w:lang w:val="en-GB"/>
        </w:rPr>
        <w:t>‘middle income’ country providing a high-quality life to all its citizens by the year 2030.’</w:t>
      </w:r>
    </w:p>
    <w:p w14:paraId="7ADA7B3F" w14:textId="77777777" w:rsidR="003428AE" w:rsidRPr="005E0822" w:rsidRDefault="003428AE" w:rsidP="003428AE">
      <w:pPr>
        <w:pStyle w:val="USBodyText"/>
        <w:spacing w:after="0"/>
        <w:rPr>
          <w:rFonts w:ascii="Tahoma" w:hAnsi="Tahoma" w:cs="Tahoma"/>
          <w:sz w:val="22"/>
          <w:lang w:val="en-GB"/>
        </w:rPr>
      </w:pPr>
      <w:r w:rsidRPr="005E0822">
        <w:rPr>
          <w:rFonts w:ascii="Tahoma" w:hAnsi="Tahoma" w:cs="Tahoma"/>
          <w:sz w:val="22"/>
          <w:lang w:val="en-GB"/>
        </w:rPr>
        <w:t>Vision 2030 is based on three key pillars namely: Economic, Social, and Political. These pillars are anchored on the following foundations:</w:t>
      </w:r>
    </w:p>
    <w:p w14:paraId="2AB72B68" w14:textId="77777777" w:rsidR="003428AE" w:rsidRPr="005E0822" w:rsidRDefault="003428AE" w:rsidP="003428AE">
      <w:pPr>
        <w:pStyle w:val="USBodyText"/>
        <w:numPr>
          <w:ilvl w:val="0"/>
          <w:numId w:val="23"/>
        </w:numPr>
        <w:spacing w:after="0" w:line="240" w:lineRule="auto"/>
        <w:ind w:left="572" w:hanging="357"/>
        <w:rPr>
          <w:rFonts w:ascii="Tahoma" w:hAnsi="Tahoma" w:cs="Tahoma"/>
          <w:sz w:val="22"/>
          <w:lang w:val="en-GB"/>
        </w:rPr>
      </w:pPr>
      <w:r w:rsidRPr="005E0822">
        <w:rPr>
          <w:rFonts w:ascii="Tahoma" w:hAnsi="Tahoma" w:cs="Tahoma"/>
          <w:sz w:val="22"/>
          <w:lang w:val="en-GB"/>
        </w:rPr>
        <w:t xml:space="preserve">Macroeconomic stability. </w:t>
      </w:r>
    </w:p>
    <w:p w14:paraId="5008F0A6" w14:textId="77777777" w:rsidR="003428AE" w:rsidRPr="005E0822" w:rsidRDefault="003428AE" w:rsidP="003428AE">
      <w:pPr>
        <w:pStyle w:val="USBodyText"/>
        <w:numPr>
          <w:ilvl w:val="0"/>
          <w:numId w:val="23"/>
        </w:numPr>
        <w:spacing w:after="0" w:line="240" w:lineRule="auto"/>
        <w:ind w:left="572" w:hanging="357"/>
        <w:rPr>
          <w:rFonts w:ascii="Tahoma" w:hAnsi="Tahoma" w:cs="Tahoma"/>
          <w:sz w:val="22"/>
          <w:lang w:val="en-GB"/>
        </w:rPr>
      </w:pPr>
      <w:r w:rsidRPr="005E0822">
        <w:rPr>
          <w:rFonts w:ascii="Tahoma" w:hAnsi="Tahoma" w:cs="Tahoma"/>
          <w:sz w:val="22"/>
          <w:lang w:val="en-GB"/>
        </w:rPr>
        <w:t xml:space="preserve">Continuity in governance reforms. </w:t>
      </w:r>
    </w:p>
    <w:p w14:paraId="0204EF2B" w14:textId="77777777" w:rsidR="003428AE" w:rsidRPr="005E0822" w:rsidRDefault="003428AE" w:rsidP="003428AE">
      <w:pPr>
        <w:pStyle w:val="USBodyText"/>
        <w:numPr>
          <w:ilvl w:val="0"/>
          <w:numId w:val="23"/>
        </w:numPr>
        <w:spacing w:after="0" w:line="240" w:lineRule="auto"/>
        <w:ind w:left="572" w:hanging="357"/>
        <w:rPr>
          <w:rFonts w:ascii="Tahoma" w:hAnsi="Tahoma" w:cs="Tahoma"/>
          <w:sz w:val="22"/>
          <w:lang w:val="en-GB"/>
        </w:rPr>
      </w:pPr>
      <w:r w:rsidRPr="005E0822">
        <w:rPr>
          <w:rFonts w:ascii="Tahoma" w:hAnsi="Tahoma" w:cs="Tahoma"/>
          <w:sz w:val="22"/>
          <w:lang w:val="en-GB"/>
        </w:rPr>
        <w:t>Enhanced equity and wealth creation opportunities for the poor.</w:t>
      </w:r>
    </w:p>
    <w:p w14:paraId="1257F674" w14:textId="77777777" w:rsidR="003428AE" w:rsidRPr="005E0822" w:rsidRDefault="003428AE" w:rsidP="003428AE">
      <w:pPr>
        <w:pStyle w:val="USBodyText"/>
        <w:numPr>
          <w:ilvl w:val="0"/>
          <w:numId w:val="23"/>
        </w:numPr>
        <w:spacing w:after="0" w:line="240" w:lineRule="auto"/>
        <w:ind w:left="572" w:hanging="357"/>
        <w:rPr>
          <w:rFonts w:ascii="Tahoma" w:hAnsi="Tahoma" w:cs="Tahoma"/>
          <w:sz w:val="22"/>
          <w:lang w:val="en-GB"/>
        </w:rPr>
      </w:pPr>
      <w:r w:rsidRPr="005E0822">
        <w:rPr>
          <w:rFonts w:ascii="Tahoma" w:hAnsi="Tahoma" w:cs="Tahoma"/>
          <w:sz w:val="22"/>
          <w:lang w:val="en-GB"/>
        </w:rPr>
        <w:t xml:space="preserve">Infrastructure. </w:t>
      </w:r>
    </w:p>
    <w:p w14:paraId="53966B9A" w14:textId="77777777" w:rsidR="003428AE" w:rsidRPr="005E0822" w:rsidRDefault="003428AE" w:rsidP="003428AE">
      <w:pPr>
        <w:pStyle w:val="USBodyText"/>
        <w:numPr>
          <w:ilvl w:val="0"/>
          <w:numId w:val="23"/>
        </w:numPr>
        <w:spacing w:after="0" w:line="240" w:lineRule="auto"/>
        <w:ind w:left="572" w:hanging="357"/>
        <w:rPr>
          <w:rFonts w:ascii="Tahoma" w:hAnsi="Tahoma" w:cs="Tahoma"/>
          <w:sz w:val="22"/>
          <w:lang w:val="en-GB"/>
        </w:rPr>
      </w:pPr>
      <w:r w:rsidRPr="005E0822">
        <w:rPr>
          <w:rFonts w:ascii="Tahoma" w:hAnsi="Tahoma" w:cs="Tahoma"/>
          <w:sz w:val="22"/>
          <w:lang w:val="en-GB"/>
        </w:rPr>
        <w:t xml:space="preserve">Energy. </w:t>
      </w:r>
    </w:p>
    <w:p w14:paraId="4CAACAE9" w14:textId="77777777" w:rsidR="003428AE" w:rsidRPr="005E0822" w:rsidRDefault="003428AE" w:rsidP="003428AE">
      <w:pPr>
        <w:pStyle w:val="USBodyText"/>
        <w:numPr>
          <w:ilvl w:val="0"/>
          <w:numId w:val="23"/>
        </w:numPr>
        <w:spacing w:after="0" w:line="240" w:lineRule="auto"/>
        <w:ind w:left="572" w:hanging="357"/>
        <w:rPr>
          <w:rFonts w:ascii="Tahoma" w:hAnsi="Tahoma" w:cs="Tahoma"/>
          <w:sz w:val="22"/>
          <w:lang w:val="en-GB"/>
        </w:rPr>
      </w:pPr>
      <w:r w:rsidRPr="005E0822">
        <w:rPr>
          <w:rFonts w:ascii="Tahoma" w:hAnsi="Tahoma" w:cs="Tahoma"/>
          <w:sz w:val="22"/>
          <w:lang w:val="en-GB"/>
        </w:rPr>
        <w:t xml:space="preserve">Science, technology, and innovation (STI). </w:t>
      </w:r>
    </w:p>
    <w:p w14:paraId="4F372FED" w14:textId="77777777" w:rsidR="003428AE" w:rsidRPr="005E0822" w:rsidRDefault="003428AE" w:rsidP="003428AE">
      <w:pPr>
        <w:pStyle w:val="USBodyText"/>
        <w:numPr>
          <w:ilvl w:val="0"/>
          <w:numId w:val="23"/>
        </w:numPr>
        <w:spacing w:after="0" w:line="240" w:lineRule="auto"/>
        <w:ind w:left="572" w:hanging="357"/>
        <w:rPr>
          <w:rFonts w:ascii="Tahoma" w:hAnsi="Tahoma" w:cs="Tahoma"/>
          <w:sz w:val="22"/>
          <w:lang w:val="en-GB"/>
        </w:rPr>
      </w:pPr>
      <w:r w:rsidRPr="005E0822">
        <w:rPr>
          <w:rFonts w:ascii="Tahoma" w:hAnsi="Tahoma" w:cs="Tahoma"/>
          <w:sz w:val="22"/>
          <w:lang w:val="en-GB"/>
        </w:rPr>
        <w:t xml:space="preserve">Land reform. </w:t>
      </w:r>
    </w:p>
    <w:p w14:paraId="1336646D" w14:textId="77777777" w:rsidR="003428AE" w:rsidRPr="005E0822" w:rsidRDefault="003428AE" w:rsidP="003428AE">
      <w:pPr>
        <w:pStyle w:val="USBodyText"/>
        <w:numPr>
          <w:ilvl w:val="0"/>
          <w:numId w:val="23"/>
        </w:numPr>
        <w:spacing w:after="0" w:line="240" w:lineRule="auto"/>
        <w:ind w:left="572" w:hanging="357"/>
        <w:rPr>
          <w:rFonts w:ascii="Tahoma" w:hAnsi="Tahoma" w:cs="Tahoma"/>
          <w:sz w:val="22"/>
          <w:lang w:val="en-GB"/>
        </w:rPr>
      </w:pPr>
      <w:r w:rsidRPr="005E0822">
        <w:rPr>
          <w:rFonts w:ascii="Tahoma" w:hAnsi="Tahoma" w:cs="Tahoma"/>
          <w:sz w:val="22"/>
          <w:lang w:val="en-GB"/>
        </w:rPr>
        <w:t xml:space="preserve">Human resources development. </w:t>
      </w:r>
    </w:p>
    <w:p w14:paraId="28B76E75" w14:textId="77777777" w:rsidR="003428AE" w:rsidRPr="005E0822" w:rsidRDefault="003428AE" w:rsidP="003428AE">
      <w:pPr>
        <w:pStyle w:val="USBodyText"/>
        <w:numPr>
          <w:ilvl w:val="0"/>
          <w:numId w:val="23"/>
        </w:numPr>
        <w:spacing w:after="0" w:line="240" w:lineRule="auto"/>
        <w:ind w:left="572" w:hanging="357"/>
        <w:rPr>
          <w:rFonts w:ascii="Tahoma" w:hAnsi="Tahoma" w:cs="Tahoma"/>
          <w:sz w:val="22"/>
          <w:lang w:val="en-GB"/>
        </w:rPr>
      </w:pPr>
      <w:r w:rsidRPr="005E0822">
        <w:rPr>
          <w:rFonts w:ascii="Tahoma" w:hAnsi="Tahoma" w:cs="Tahoma"/>
          <w:sz w:val="22"/>
          <w:lang w:val="en-GB"/>
        </w:rPr>
        <w:t xml:space="preserve">Security; and </w:t>
      </w:r>
    </w:p>
    <w:p w14:paraId="20155593" w14:textId="77777777" w:rsidR="003428AE" w:rsidRPr="005E0822" w:rsidRDefault="003428AE" w:rsidP="003428AE">
      <w:pPr>
        <w:pStyle w:val="USBodyText"/>
        <w:numPr>
          <w:ilvl w:val="0"/>
          <w:numId w:val="23"/>
        </w:numPr>
        <w:spacing w:after="0" w:line="240" w:lineRule="auto"/>
        <w:ind w:left="572" w:hanging="357"/>
        <w:rPr>
          <w:rFonts w:ascii="Tahoma" w:hAnsi="Tahoma" w:cs="Tahoma"/>
          <w:sz w:val="22"/>
          <w:lang w:val="en-GB"/>
        </w:rPr>
      </w:pPr>
      <w:r w:rsidRPr="005E0822">
        <w:rPr>
          <w:rFonts w:ascii="Tahoma" w:hAnsi="Tahoma" w:cs="Tahoma"/>
          <w:sz w:val="22"/>
          <w:lang w:val="en-GB"/>
        </w:rPr>
        <w:t>Public sector reforms.</w:t>
      </w:r>
    </w:p>
    <w:p w14:paraId="6D809E6C" w14:textId="77777777" w:rsidR="003428AE" w:rsidRPr="005E0822" w:rsidRDefault="003428AE" w:rsidP="003428AE">
      <w:pPr>
        <w:pStyle w:val="USBodyText"/>
        <w:spacing w:before="240" w:after="0"/>
        <w:rPr>
          <w:rFonts w:ascii="Tahoma" w:hAnsi="Tahoma" w:cs="Tahoma"/>
          <w:sz w:val="22"/>
          <w:lang w:val="en-GB"/>
        </w:rPr>
      </w:pPr>
      <w:r w:rsidRPr="005E0822">
        <w:rPr>
          <w:rFonts w:ascii="Tahoma" w:hAnsi="Tahoma" w:cs="Tahoma"/>
          <w:sz w:val="22"/>
          <w:lang w:val="en-GB"/>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7A4A9403" w14:textId="77777777" w:rsidR="003428AE" w:rsidRPr="005E0822" w:rsidRDefault="003428AE" w:rsidP="003428AE">
      <w:pPr>
        <w:pStyle w:val="USBodyText"/>
        <w:spacing w:before="240" w:after="0"/>
        <w:rPr>
          <w:rFonts w:ascii="Tahoma" w:hAnsi="Tahoma" w:cs="Tahoma"/>
          <w:bCs/>
          <w:i/>
          <w:sz w:val="22"/>
          <w:lang w:val="en-GB"/>
        </w:rPr>
      </w:pPr>
      <w:r w:rsidRPr="005E0822">
        <w:rPr>
          <w:rFonts w:ascii="Tahoma" w:hAnsi="Tahoma" w:cs="Tahoma"/>
          <w:bCs/>
          <w:i/>
          <w:sz w:val="22"/>
          <w:lang w:val="en-GB"/>
        </w:rPr>
        <w:t xml:space="preserve">The proponent aims to generate power mainly for community use which will contribute towards meeting the growing energy needs and targets as envisioned in Vision 2030. </w:t>
      </w:r>
    </w:p>
    <w:p w14:paraId="1A1D1DD2" w14:textId="77777777" w:rsidR="003428AE" w:rsidRPr="005E0822" w:rsidRDefault="003428AE" w:rsidP="008E32C3">
      <w:pPr>
        <w:pStyle w:val="Heading3"/>
        <w:numPr>
          <w:ilvl w:val="2"/>
          <w:numId w:val="171"/>
        </w:numPr>
        <w:pBdr>
          <w:bottom w:val="none" w:sz="0" w:space="0" w:color="auto"/>
        </w:pBdr>
      </w:pPr>
      <w:bookmarkStart w:id="340" w:name="_Toc86882796"/>
      <w:bookmarkStart w:id="341" w:name="_Toc148704326"/>
      <w:r w:rsidRPr="005E0822">
        <w:t>Zero or No Project Alternative</w:t>
      </w:r>
      <w:bookmarkEnd w:id="339"/>
      <w:bookmarkEnd w:id="340"/>
      <w:bookmarkEnd w:id="341"/>
      <w:r w:rsidRPr="005E0822">
        <w:t xml:space="preserve"> </w:t>
      </w:r>
    </w:p>
    <w:p w14:paraId="6A0DB5F6" w14:textId="4BAB01F3" w:rsidR="003428AE" w:rsidRPr="005E0822" w:rsidRDefault="003428AE" w:rsidP="003428AE">
      <w:pPr>
        <w:pStyle w:val="Default"/>
        <w:rPr>
          <w:rFonts w:ascii="Tahoma" w:hAnsi="Tahoma" w:cs="Tahoma"/>
          <w:color w:val="auto"/>
          <w:sz w:val="22"/>
          <w:szCs w:val="22"/>
          <w:lang w:val="en-GB"/>
        </w:rPr>
      </w:pPr>
      <w:r w:rsidRPr="005E0822">
        <w:rPr>
          <w:rFonts w:ascii="Tahoma" w:hAnsi="Tahoma" w:cs="Tahoma"/>
          <w:color w:val="auto"/>
          <w:sz w:val="22"/>
          <w:szCs w:val="22"/>
          <w:lang w:val="en-GB"/>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953724" w:rsidRPr="005E0822">
        <w:rPr>
          <w:rFonts w:ascii="Tahoma" w:hAnsi="Tahoma" w:cs="Tahoma"/>
          <w:color w:val="auto"/>
          <w:sz w:val="22"/>
          <w:szCs w:val="22"/>
          <w:lang w:val="en-GB"/>
        </w:rPr>
        <w:t>Meri</w:t>
      </w:r>
      <w:r w:rsidR="000C1073" w:rsidRPr="005E0822">
        <w:rPr>
          <w:rFonts w:ascii="Tahoma" w:hAnsi="Tahoma" w:cs="Tahoma"/>
          <w:color w:val="auto"/>
          <w:sz w:val="22"/>
          <w:szCs w:val="22"/>
          <w:lang w:val="en-GB"/>
        </w:rPr>
        <w:t xml:space="preserve"> </w:t>
      </w:r>
      <w:r w:rsidRPr="005E0822">
        <w:rPr>
          <w:rFonts w:ascii="Tahoma" w:hAnsi="Tahoma" w:cs="Tahoma"/>
          <w:color w:val="auto"/>
          <w:sz w:val="22"/>
          <w:szCs w:val="22"/>
          <w:lang w:val="en-GB"/>
        </w:rPr>
        <w:t xml:space="preserve">area and Wajir county.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2B0A92CF" w14:textId="77777777" w:rsidR="003428AE" w:rsidRPr="005E0822" w:rsidRDefault="003428AE" w:rsidP="003428AE">
      <w:pPr>
        <w:pStyle w:val="Default"/>
        <w:numPr>
          <w:ilvl w:val="0"/>
          <w:numId w:val="21"/>
        </w:numPr>
        <w:rPr>
          <w:rFonts w:ascii="Tahoma" w:hAnsi="Tahoma" w:cs="Tahoma"/>
          <w:color w:val="auto"/>
          <w:sz w:val="22"/>
          <w:szCs w:val="22"/>
          <w:lang w:val="en-GB"/>
        </w:rPr>
      </w:pPr>
      <w:r w:rsidRPr="005E0822">
        <w:rPr>
          <w:rFonts w:ascii="Tahoma" w:hAnsi="Tahoma" w:cs="Tahoma"/>
          <w:color w:val="auto"/>
          <w:sz w:val="22"/>
          <w:szCs w:val="22"/>
          <w:lang w:val="en-GB"/>
        </w:rPr>
        <w:t xml:space="preserve">The economic status of the local people would remain unchanged. </w:t>
      </w:r>
    </w:p>
    <w:p w14:paraId="4FAECD04" w14:textId="77777777" w:rsidR="003428AE" w:rsidRPr="005E0822" w:rsidRDefault="003428AE" w:rsidP="003428AE">
      <w:pPr>
        <w:pStyle w:val="Default"/>
        <w:numPr>
          <w:ilvl w:val="0"/>
          <w:numId w:val="21"/>
        </w:numPr>
        <w:rPr>
          <w:rFonts w:ascii="Tahoma" w:hAnsi="Tahoma" w:cs="Tahoma"/>
          <w:color w:val="auto"/>
          <w:sz w:val="22"/>
          <w:szCs w:val="22"/>
          <w:lang w:val="en-GB"/>
        </w:rPr>
      </w:pPr>
      <w:r w:rsidRPr="005E0822">
        <w:rPr>
          <w:rFonts w:ascii="Tahoma" w:hAnsi="Tahoma" w:cs="Tahoma"/>
          <w:color w:val="auto"/>
          <w:sz w:val="22"/>
          <w:szCs w:val="22"/>
          <w:lang w:val="en-GB"/>
        </w:rPr>
        <w:t>Employment opportunities will not be created.</w:t>
      </w:r>
    </w:p>
    <w:p w14:paraId="7FFBE6AB" w14:textId="77777777" w:rsidR="003428AE" w:rsidRPr="005E0822" w:rsidRDefault="003428AE" w:rsidP="003428AE">
      <w:pPr>
        <w:pStyle w:val="Default"/>
        <w:numPr>
          <w:ilvl w:val="0"/>
          <w:numId w:val="21"/>
        </w:numPr>
        <w:rPr>
          <w:rFonts w:ascii="Tahoma" w:hAnsi="Tahoma" w:cs="Tahoma"/>
          <w:color w:val="auto"/>
          <w:sz w:val="22"/>
          <w:szCs w:val="22"/>
          <w:lang w:val="en-GB"/>
        </w:rPr>
      </w:pPr>
      <w:r w:rsidRPr="005E0822">
        <w:rPr>
          <w:rFonts w:ascii="Tahoma" w:hAnsi="Tahoma" w:cs="Tahoma"/>
          <w:color w:val="auto"/>
          <w:sz w:val="22"/>
          <w:szCs w:val="22"/>
          <w:lang w:val="en-GB"/>
        </w:rPr>
        <w:t>Increased poverty in the area.</w:t>
      </w:r>
    </w:p>
    <w:p w14:paraId="7DCD349D" w14:textId="77777777" w:rsidR="003428AE" w:rsidRPr="005E0822" w:rsidRDefault="003428AE" w:rsidP="003428AE">
      <w:pPr>
        <w:pStyle w:val="Default"/>
        <w:spacing w:before="240"/>
        <w:rPr>
          <w:rFonts w:ascii="Tahoma" w:hAnsi="Tahoma" w:cs="Tahoma"/>
          <w:color w:val="auto"/>
          <w:sz w:val="22"/>
          <w:szCs w:val="22"/>
          <w:lang w:val="en-GB"/>
        </w:rPr>
      </w:pPr>
      <w:r w:rsidRPr="005E0822">
        <w:rPr>
          <w:rFonts w:ascii="Tahoma" w:hAnsi="Tahoma" w:cs="Tahoma"/>
          <w:color w:val="auto"/>
          <w:sz w:val="22"/>
          <w:szCs w:val="22"/>
          <w:lang w:val="en-GB"/>
        </w:rPr>
        <w:t>From the analysis above, it becomes apparent that the No Project alternative is no alternative to the local people, Kenyan Government, and Investors.</w:t>
      </w:r>
    </w:p>
    <w:p w14:paraId="44686D09" w14:textId="77777777" w:rsidR="003428AE" w:rsidRPr="005E0822" w:rsidRDefault="003428AE" w:rsidP="008E32C3">
      <w:pPr>
        <w:pStyle w:val="Heading3"/>
        <w:numPr>
          <w:ilvl w:val="2"/>
          <w:numId w:val="171"/>
        </w:numPr>
        <w:pBdr>
          <w:bottom w:val="none" w:sz="0" w:space="0" w:color="auto"/>
        </w:pBdr>
      </w:pPr>
      <w:bookmarkStart w:id="342" w:name="_Toc82444737"/>
      <w:bookmarkStart w:id="343" w:name="_Toc86882797"/>
      <w:bookmarkStart w:id="344" w:name="_Toc148704327"/>
      <w:r w:rsidRPr="005E0822">
        <w:t>Analysis of Alternative Construction Materials and Technology</w:t>
      </w:r>
      <w:bookmarkEnd w:id="342"/>
      <w:bookmarkEnd w:id="343"/>
      <w:bookmarkEnd w:id="344"/>
      <w:r w:rsidRPr="005E0822">
        <w:t xml:space="preserve"> </w:t>
      </w:r>
    </w:p>
    <w:p w14:paraId="752BD1CD" w14:textId="77777777" w:rsidR="003428AE" w:rsidRPr="005E0822" w:rsidRDefault="003428AE" w:rsidP="003428AE">
      <w:pPr>
        <w:pStyle w:val="Default"/>
        <w:rPr>
          <w:rFonts w:ascii="Tahoma" w:eastAsia="SimSun" w:hAnsi="Tahoma" w:cs="Tahoma"/>
          <w:color w:val="auto"/>
          <w:sz w:val="22"/>
          <w:szCs w:val="22"/>
          <w:lang w:val="en-GB" w:eastAsia="en-GB"/>
        </w:rPr>
      </w:pPr>
      <w:r w:rsidRPr="005E0822">
        <w:rPr>
          <w:rFonts w:ascii="Tahoma" w:hAnsi="Tahoma" w:cs="Tahoma"/>
          <w:color w:val="auto"/>
          <w:sz w:val="22"/>
          <w:szCs w:val="22"/>
          <w:lang w:val="en-GB"/>
        </w:rPr>
        <w:t>The proposed project will be constructed using modern, locally, and internationally accepted materials to achieve public health, safety, security, and environmental aesthetic requirements. These may not be desirable from a cost and durability perspective. The technology to be adopted will be the most economical and one sensitive to the environment.</w:t>
      </w:r>
    </w:p>
    <w:p w14:paraId="2D1C9604" w14:textId="77777777" w:rsidR="003428AE" w:rsidRPr="005E0822" w:rsidRDefault="003428AE" w:rsidP="008E32C3">
      <w:pPr>
        <w:pStyle w:val="Heading3"/>
        <w:numPr>
          <w:ilvl w:val="2"/>
          <w:numId w:val="171"/>
        </w:numPr>
        <w:pBdr>
          <w:bottom w:val="none" w:sz="0" w:space="0" w:color="auto"/>
        </w:pBdr>
      </w:pPr>
      <w:bookmarkStart w:id="345" w:name="_Toc82157636"/>
      <w:bookmarkStart w:id="346" w:name="_Toc82444738"/>
      <w:bookmarkStart w:id="347" w:name="_Toc86882798"/>
      <w:bookmarkStart w:id="348" w:name="_Toc148704328"/>
      <w:r w:rsidRPr="005E0822">
        <w:t>Conclusion</w:t>
      </w:r>
      <w:bookmarkEnd w:id="345"/>
      <w:bookmarkEnd w:id="346"/>
      <w:bookmarkEnd w:id="347"/>
      <w:bookmarkEnd w:id="348"/>
      <w:r w:rsidRPr="005E0822">
        <w:t xml:space="preserve"> </w:t>
      </w:r>
    </w:p>
    <w:p w14:paraId="3CB3EAB3" w14:textId="77777777" w:rsidR="003428AE" w:rsidRPr="005E0822" w:rsidRDefault="003428AE" w:rsidP="003428AE">
      <w:pPr>
        <w:pStyle w:val="CM148"/>
        <w:spacing w:after="0" w:line="260" w:lineRule="atLeast"/>
        <w:ind w:left="360" w:hanging="360"/>
        <w:jc w:val="both"/>
        <w:rPr>
          <w:rFonts w:ascii="Tahoma" w:eastAsia="Times New Roman" w:hAnsi="Tahoma" w:cs="Tahoma"/>
          <w:sz w:val="22"/>
          <w:szCs w:val="22"/>
          <w:lang w:eastAsia="de-DE"/>
        </w:rPr>
      </w:pPr>
      <w:r w:rsidRPr="005E0822">
        <w:rPr>
          <w:rFonts w:ascii="Tahoma" w:eastAsia="Times New Roman" w:hAnsi="Tahoma" w:cs="Tahoma"/>
          <w:sz w:val="22"/>
          <w:szCs w:val="22"/>
          <w:lang w:eastAsia="de-DE"/>
        </w:rPr>
        <w:t xml:space="preserve">The proposed project should be upheld to support the local community based. </w:t>
      </w:r>
    </w:p>
    <w:p w14:paraId="5D3FA74C" w14:textId="77777777" w:rsidR="003428AE" w:rsidRPr="005E0822" w:rsidRDefault="003428AE" w:rsidP="003428AE">
      <w:pPr>
        <w:pStyle w:val="Default"/>
        <w:rPr>
          <w:lang w:val="en-GB"/>
        </w:rPr>
      </w:pPr>
    </w:p>
    <w:p w14:paraId="6E01F961" w14:textId="77777777" w:rsidR="003428AE" w:rsidRPr="005E0822" w:rsidRDefault="003428AE" w:rsidP="003428AE">
      <w:pPr>
        <w:pStyle w:val="Default"/>
        <w:rPr>
          <w:lang w:val="en-GB"/>
        </w:rPr>
      </w:pPr>
    </w:p>
    <w:p w14:paraId="5CC8F838" w14:textId="77777777" w:rsidR="003428AE" w:rsidRPr="005E0822" w:rsidRDefault="003428AE" w:rsidP="003428AE">
      <w:pPr>
        <w:pStyle w:val="Default"/>
        <w:rPr>
          <w:lang w:val="en-GB"/>
        </w:rPr>
      </w:pPr>
    </w:p>
    <w:p w14:paraId="24E77175" w14:textId="77777777" w:rsidR="003428AE" w:rsidRPr="005E0822" w:rsidRDefault="003428AE" w:rsidP="003428AE">
      <w:pPr>
        <w:pStyle w:val="Default"/>
        <w:rPr>
          <w:lang w:val="en-GB"/>
        </w:rPr>
      </w:pPr>
    </w:p>
    <w:p w14:paraId="5DF86BAC" w14:textId="77777777" w:rsidR="003428AE" w:rsidRPr="005E0822" w:rsidRDefault="003428AE" w:rsidP="003428AE">
      <w:pPr>
        <w:pStyle w:val="Default"/>
        <w:rPr>
          <w:lang w:val="en-GB"/>
        </w:rPr>
      </w:pPr>
    </w:p>
    <w:p w14:paraId="679D01BA" w14:textId="77777777" w:rsidR="00DB3A01" w:rsidRPr="005E0822" w:rsidRDefault="00DB3A01" w:rsidP="003428AE">
      <w:pPr>
        <w:pStyle w:val="Default"/>
        <w:rPr>
          <w:lang w:val="en-GB"/>
        </w:rPr>
      </w:pPr>
    </w:p>
    <w:p w14:paraId="0D374892" w14:textId="77777777" w:rsidR="00DB3A01" w:rsidRPr="005E0822" w:rsidRDefault="00DB3A01" w:rsidP="003428AE">
      <w:pPr>
        <w:pStyle w:val="Default"/>
        <w:rPr>
          <w:lang w:val="en-GB"/>
        </w:rPr>
      </w:pPr>
    </w:p>
    <w:p w14:paraId="01F59D18" w14:textId="77777777" w:rsidR="00DB3A01" w:rsidRPr="005E0822" w:rsidRDefault="00DB3A01" w:rsidP="003428AE">
      <w:pPr>
        <w:pStyle w:val="Default"/>
        <w:rPr>
          <w:lang w:val="en-GB"/>
        </w:rPr>
      </w:pPr>
    </w:p>
    <w:p w14:paraId="5C73B790" w14:textId="77777777" w:rsidR="00DB3A01" w:rsidRPr="005E0822" w:rsidRDefault="00DB3A01" w:rsidP="003428AE">
      <w:pPr>
        <w:pStyle w:val="Default"/>
        <w:rPr>
          <w:lang w:val="en-GB"/>
        </w:rPr>
      </w:pPr>
    </w:p>
    <w:p w14:paraId="593EA8A9" w14:textId="77777777" w:rsidR="00B068BC" w:rsidRPr="005E0822" w:rsidRDefault="00B068BC" w:rsidP="003428AE">
      <w:pPr>
        <w:pStyle w:val="Default"/>
        <w:rPr>
          <w:lang w:val="en-GB"/>
        </w:rPr>
      </w:pPr>
    </w:p>
    <w:p w14:paraId="53655C38" w14:textId="77777777" w:rsidR="00B068BC" w:rsidRPr="005E0822" w:rsidRDefault="00B068BC" w:rsidP="003428AE">
      <w:pPr>
        <w:pStyle w:val="Default"/>
        <w:rPr>
          <w:lang w:val="en-GB"/>
        </w:rPr>
      </w:pPr>
    </w:p>
    <w:p w14:paraId="0FE4B7B1" w14:textId="77777777" w:rsidR="00B068BC" w:rsidRPr="005E0822" w:rsidRDefault="00B068BC" w:rsidP="003428AE">
      <w:pPr>
        <w:pStyle w:val="Default"/>
        <w:rPr>
          <w:lang w:val="en-GB"/>
        </w:rPr>
      </w:pPr>
    </w:p>
    <w:p w14:paraId="2CB3E3C1" w14:textId="77777777" w:rsidR="00B068BC" w:rsidRPr="005E0822" w:rsidRDefault="00B068BC" w:rsidP="003428AE">
      <w:pPr>
        <w:pStyle w:val="Default"/>
        <w:rPr>
          <w:lang w:val="en-GB"/>
        </w:rPr>
      </w:pPr>
    </w:p>
    <w:p w14:paraId="70EBF442" w14:textId="77777777" w:rsidR="00B068BC" w:rsidRPr="005E0822" w:rsidRDefault="00B068BC" w:rsidP="003428AE">
      <w:pPr>
        <w:pStyle w:val="Default"/>
        <w:rPr>
          <w:lang w:val="en-GB"/>
        </w:rPr>
      </w:pPr>
    </w:p>
    <w:p w14:paraId="403BA31D" w14:textId="77777777" w:rsidR="00B068BC" w:rsidRPr="005E0822" w:rsidRDefault="00B068BC" w:rsidP="003428AE">
      <w:pPr>
        <w:pStyle w:val="Default"/>
        <w:rPr>
          <w:lang w:val="en-GB"/>
        </w:rPr>
      </w:pPr>
    </w:p>
    <w:p w14:paraId="1126F718" w14:textId="77777777" w:rsidR="00B068BC" w:rsidRPr="005E0822" w:rsidRDefault="00B068BC" w:rsidP="003428AE">
      <w:pPr>
        <w:pStyle w:val="Default"/>
        <w:rPr>
          <w:lang w:val="en-GB"/>
        </w:rPr>
      </w:pPr>
    </w:p>
    <w:p w14:paraId="5FED3E53" w14:textId="77777777" w:rsidR="00B068BC" w:rsidRPr="005E0822" w:rsidRDefault="00B068BC" w:rsidP="003428AE">
      <w:pPr>
        <w:pStyle w:val="Default"/>
        <w:rPr>
          <w:lang w:val="en-GB"/>
        </w:rPr>
      </w:pPr>
    </w:p>
    <w:p w14:paraId="735FFA19" w14:textId="77777777" w:rsidR="00B068BC" w:rsidRPr="005E0822" w:rsidRDefault="00B068BC" w:rsidP="003428AE">
      <w:pPr>
        <w:pStyle w:val="Default"/>
        <w:rPr>
          <w:lang w:val="en-GB"/>
        </w:rPr>
      </w:pPr>
    </w:p>
    <w:p w14:paraId="651847D1" w14:textId="77777777" w:rsidR="00B068BC" w:rsidRPr="005E0822" w:rsidRDefault="00B068BC" w:rsidP="003428AE">
      <w:pPr>
        <w:pStyle w:val="Default"/>
        <w:rPr>
          <w:lang w:val="en-GB"/>
        </w:rPr>
      </w:pPr>
    </w:p>
    <w:p w14:paraId="530BF595" w14:textId="77777777" w:rsidR="00B068BC" w:rsidRPr="005E0822" w:rsidRDefault="00B068BC" w:rsidP="003428AE">
      <w:pPr>
        <w:pStyle w:val="Default"/>
        <w:rPr>
          <w:lang w:val="en-GB"/>
        </w:rPr>
      </w:pPr>
    </w:p>
    <w:p w14:paraId="053BD721" w14:textId="77777777" w:rsidR="00B068BC" w:rsidRPr="005E0822" w:rsidRDefault="00B068BC" w:rsidP="003428AE">
      <w:pPr>
        <w:pStyle w:val="Default"/>
        <w:rPr>
          <w:lang w:val="en-GB"/>
        </w:rPr>
      </w:pPr>
    </w:p>
    <w:p w14:paraId="40ED7037" w14:textId="77777777" w:rsidR="00B068BC" w:rsidRPr="005E0822" w:rsidRDefault="00B068BC" w:rsidP="003428AE">
      <w:pPr>
        <w:pStyle w:val="Default"/>
        <w:rPr>
          <w:lang w:val="en-GB"/>
        </w:rPr>
      </w:pPr>
    </w:p>
    <w:p w14:paraId="67C46753" w14:textId="77777777" w:rsidR="00B068BC" w:rsidRPr="005E0822" w:rsidRDefault="00B068BC" w:rsidP="003428AE">
      <w:pPr>
        <w:pStyle w:val="Default"/>
        <w:rPr>
          <w:lang w:val="en-GB"/>
        </w:rPr>
      </w:pPr>
    </w:p>
    <w:p w14:paraId="07DCB5EA" w14:textId="77777777" w:rsidR="00B068BC" w:rsidRPr="005E0822" w:rsidRDefault="00B068BC" w:rsidP="003428AE">
      <w:pPr>
        <w:pStyle w:val="Default"/>
        <w:rPr>
          <w:lang w:val="en-GB"/>
        </w:rPr>
      </w:pPr>
    </w:p>
    <w:p w14:paraId="3999CD72" w14:textId="77777777" w:rsidR="00B068BC" w:rsidRPr="005E0822" w:rsidRDefault="00B068BC" w:rsidP="003428AE">
      <w:pPr>
        <w:pStyle w:val="Default"/>
        <w:rPr>
          <w:lang w:val="en-GB"/>
        </w:rPr>
      </w:pPr>
    </w:p>
    <w:p w14:paraId="7307E8DC" w14:textId="77777777" w:rsidR="00B068BC" w:rsidRPr="005E0822" w:rsidRDefault="00B068BC" w:rsidP="003428AE">
      <w:pPr>
        <w:pStyle w:val="Default"/>
        <w:rPr>
          <w:lang w:val="en-GB"/>
        </w:rPr>
      </w:pPr>
    </w:p>
    <w:p w14:paraId="1E477AFB" w14:textId="77777777" w:rsidR="003428AE" w:rsidRPr="005E0822" w:rsidRDefault="003428AE" w:rsidP="003428AE">
      <w:pPr>
        <w:pStyle w:val="Default"/>
        <w:rPr>
          <w:lang w:val="en-GB"/>
        </w:rPr>
      </w:pPr>
    </w:p>
    <w:p w14:paraId="3745AC53" w14:textId="77777777" w:rsidR="003428AE" w:rsidRPr="005E0822" w:rsidRDefault="003428AE" w:rsidP="003428AE">
      <w:pPr>
        <w:pStyle w:val="Default"/>
        <w:rPr>
          <w:lang w:val="en-GB"/>
        </w:rPr>
      </w:pPr>
    </w:p>
    <w:p w14:paraId="1FAD5E65" w14:textId="77777777" w:rsidR="003428AE" w:rsidRPr="005E0822" w:rsidRDefault="003428AE" w:rsidP="003428AE">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349" w:name="_Toc103781232"/>
      <w:bookmarkStart w:id="350" w:name="_Toc121901689"/>
      <w:bookmarkStart w:id="351" w:name="_Toc148704329"/>
      <w:r w:rsidRPr="005E0822">
        <w:rPr>
          <w:rFonts w:eastAsia="SimSun"/>
          <w:sz w:val="24"/>
          <w:szCs w:val="21"/>
        </w:rPr>
        <w:t>CHAPTER THREE: ANALYSIS OF PROJECT ALTERNATIVES</w:t>
      </w:r>
      <w:bookmarkEnd w:id="349"/>
      <w:bookmarkEnd w:id="350"/>
      <w:bookmarkEnd w:id="351"/>
    </w:p>
    <w:p w14:paraId="590B0EAC" w14:textId="77777777" w:rsidR="003428AE" w:rsidRPr="005E0822" w:rsidRDefault="003428AE" w:rsidP="008E32C3">
      <w:pPr>
        <w:pStyle w:val="Heading2"/>
        <w:numPr>
          <w:ilvl w:val="1"/>
          <w:numId w:val="181"/>
        </w:numPr>
        <w:pBdr>
          <w:bottom w:val="none" w:sz="0" w:space="0" w:color="auto"/>
        </w:pBdr>
        <w:rPr>
          <w:sz w:val="22"/>
          <w:szCs w:val="22"/>
        </w:rPr>
      </w:pPr>
      <w:bookmarkStart w:id="352" w:name="_Toc103781233"/>
      <w:bookmarkStart w:id="353" w:name="_Toc121901690"/>
      <w:bookmarkStart w:id="354" w:name="_Toc148704330"/>
      <w:r w:rsidRPr="005E0822">
        <w:rPr>
          <w:sz w:val="22"/>
          <w:szCs w:val="22"/>
        </w:rPr>
        <w:t>Consideration of Project Alternatives</w:t>
      </w:r>
      <w:bookmarkEnd w:id="352"/>
      <w:bookmarkEnd w:id="353"/>
      <w:bookmarkEnd w:id="354"/>
    </w:p>
    <w:p w14:paraId="183ECF5A" w14:textId="71E45D74" w:rsidR="003428AE" w:rsidRPr="005E0822" w:rsidRDefault="003428AE" w:rsidP="003428AE">
      <w:pPr>
        <w:pStyle w:val="CM25"/>
        <w:jc w:val="both"/>
        <w:rPr>
          <w:rFonts w:ascii="Tahoma" w:hAnsi="Tahoma" w:cs="Tahoma"/>
          <w:sz w:val="22"/>
          <w:szCs w:val="22"/>
        </w:rPr>
      </w:pPr>
      <w:r w:rsidRPr="005E0822">
        <w:rPr>
          <w:rFonts w:ascii="Tahoma" w:hAnsi="Tahoma" w:cs="Tahoma"/>
          <w:sz w:val="22"/>
          <w:szCs w:val="22"/>
        </w:rPr>
        <w:t xml:space="preserve">In this chapter, various alternatives available to the project are discussed. The alternatives are as follows; “no-go/do nothing” alternative, alternative construction materials and technology, the alternative </w:t>
      </w:r>
      <w:r w:rsidR="00D2164A">
        <w:rPr>
          <w:rFonts w:ascii="Tahoma" w:hAnsi="Tahoma" w:cs="Tahoma"/>
          <w:sz w:val="22"/>
          <w:szCs w:val="22"/>
        </w:rPr>
        <w:t>Mini grid</w:t>
      </w:r>
      <w:r w:rsidRPr="005E0822">
        <w:rPr>
          <w:rFonts w:ascii="Tahoma" w:hAnsi="Tahoma" w:cs="Tahoma"/>
          <w:sz w:val="22"/>
          <w:szCs w:val="22"/>
        </w:rPr>
        <w:t xml:space="preserve"> site and alternative sources of energy identified during the ESIA process. </w:t>
      </w:r>
    </w:p>
    <w:p w14:paraId="3CA574A1" w14:textId="77777777" w:rsidR="003428AE" w:rsidRPr="005E0822" w:rsidRDefault="003428AE" w:rsidP="003428AE">
      <w:pPr>
        <w:pStyle w:val="CM25"/>
        <w:spacing w:before="240"/>
        <w:jc w:val="both"/>
        <w:rPr>
          <w:rFonts w:ascii="Tahoma" w:hAnsi="Tahoma" w:cs="Tahoma"/>
          <w:sz w:val="22"/>
          <w:szCs w:val="22"/>
        </w:rPr>
      </w:pPr>
      <w:r w:rsidRPr="005E0822">
        <w:rPr>
          <w:rFonts w:ascii="Tahoma" w:hAnsi="Tahoma" w:cs="Tahoma"/>
          <w:sz w:val="22"/>
          <w:szCs w:val="22"/>
        </w:rPr>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 In this way, both the KPLC and the authorities who must consider granting the authorization, are put in a position where all involved are able to make informed choices or decisions. </w:t>
      </w:r>
    </w:p>
    <w:p w14:paraId="32782286" w14:textId="77777777" w:rsidR="003428AE" w:rsidRPr="005E0822" w:rsidRDefault="003428AE" w:rsidP="003428AE">
      <w:pPr>
        <w:pStyle w:val="CM25"/>
        <w:spacing w:before="240"/>
        <w:jc w:val="both"/>
        <w:rPr>
          <w:rFonts w:ascii="Tahoma" w:hAnsi="Tahoma" w:cs="Tahoma"/>
          <w:sz w:val="22"/>
          <w:szCs w:val="22"/>
        </w:rPr>
      </w:pPr>
      <w:r w:rsidRPr="005E0822">
        <w:rPr>
          <w:rFonts w:ascii="Tahoma" w:hAnsi="Tahoma" w:cs="Tahoma"/>
          <w:sz w:val="22"/>
          <w:szCs w:val="22"/>
        </w:rPr>
        <w:t xml:space="preserve">This section analyses the project alternatives in terms of site, technology and waste management options. </w:t>
      </w:r>
    </w:p>
    <w:p w14:paraId="45D146F2" w14:textId="77777777" w:rsidR="003428AE" w:rsidRPr="005E0822" w:rsidRDefault="003428AE" w:rsidP="008E32C3">
      <w:pPr>
        <w:pStyle w:val="Heading2"/>
        <w:numPr>
          <w:ilvl w:val="1"/>
          <w:numId w:val="181"/>
        </w:numPr>
        <w:pBdr>
          <w:bottom w:val="none" w:sz="0" w:space="0" w:color="auto"/>
        </w:pBdr>
        <w:rPr>
          <w:sz w:val="22"/>
          <w:szCs w:val="22"/>
        </w:rPr>
      </w:pPr>
      <w:bookmarkStart w:id="355" w:name="_Toc103781234"/>
      <w:bookmarkStart w:id="356" w:name="_Toc121901691"/>
      <w:bookmarkStart w:id="357" w:name="_Toc148704331"/>
      <w:r w:rsidRPr="005E0822">
        <w:rPr>
          <w:sz w:val="22"/>
          <w:szCs w:val="22"/>
        </w:rPr>
        <w:t>Relocation Option</w:t>
      </w:r>
      <w:bookmarkEnd w:id="355"/>
      <w:bookmarkEnd w:id="356"/>
      <w:bookmarkEnd w:id="357"/>
      <w:r w:rsidRPr="005E0822">
        <w:rPr>
          <w:sz w:val="22"/>
          <w:szCs w:val="22"/>
        </w:rPr>
        <w:t xml:space="preserve"> </w:t>
      </w:r>
    </w:p>
    <w:p w14:paraId="089B8AB5" w14:textId="6F55A3C8" w:rsidR="003428AE" w:rsidRPr="005E0822" w:rsidRDefault="003428AE" w:rsidP="003428AE">
      <w:pPr>
        <w:pStyle w:val="CM25"/>
        <w:jc w:val="both"/>
        <w:rPr>
          <w:rFonts w:ascii="Tahoma" w:hAnsi="Tahoma" w:cs="Tahoma"/>
          <w:sz w:val="22"/>
          <w:szCs w:val="22"/>
        </w:rPr>
      </w:pPr>
      <w:r w:rsidRPr="005E0822">
        <w:rPr>
          <w:rFonts w:ascii="Tahoma" w:hAnsi="Tahoma" w:cs="Tahoma"/>
          <w:sz w:val="22"/>
          <w:szCs w:val="22"/>
        </w:rPr>
        <w:t xml:space="preserve">Relocation option to different sites is an option available before the project implementation. At present the project KPLC does not have alternative sites in the general direction of the proposed sites. This means that the project proponent </w:t>
      </w:r>
      <w:r w:rsidR="00242314" w:rsidRPr="005E0822">
        <w:rPr>
          <w:rFonts w:ascii="Tahoma" w:hAnsi="Tahoma" w:cs="Tahoma"/>
          <w:sz w:val="22"/>
          <w:szCs w:val="22"/>
        </w:rPr>
        <w:t>must</w:t>
      </w:r>
      <w:r w:rsidRPr="005E0822">
        <w:rPr>
          <w:rFonts w:ascii="Tahoma" w:hAnsi="Tahoma" w:cs="Tahoma"/>
          <w:sz w:val="22"/>
          <w:szCs w:val="22"/>
        </w:rPr>
        <w:t xml:space="preserve"> look for the alternative lands. Looking for the lands to accommodate the scale and size of the proposed project and completing official transaction may take a long time although there is no guarantee that the land would be available.</w:t>
      </w:r>
    </w:p>
    <w:p w14:paraId="5224FE98" w14:textId="77777777" w:rsidR="003428AE" w:rsidRPr="005E0822" w:rsidRDefault="003428AE" w:rsidP="003428AE">
      <w:pPr>
        <w:pStyle w:val="CM25"/>
        <w:jc w:val="both"/>
        <w:rPr>
          <w:rFonts w:ascii="Tahoma" w:hAnsi="Tahoma" w:cs="Tahoma"/>
          <w:sz w:val="22"/>
          <w:szCs w:val="22"/>
        </w:rPr>
      </w:pPr>
      <w:r w:rsidRPr="005E0822">
        <w:rPr>
          <w:rFonts w:ascii="Tahoma" w:hAnsi="Tahoma" w:cs="Tahoma"/>
          <w:sz w:val="22"/>
          <w:szCs w:val="22"/>
        </w:rPr>
        <w:t>This project is to improve electrification and accessibility to an already established market centre. Several alternatives were considered to improve other areas, but this one was selected because it meets the electrification needs of the area</w:t>
      </w:r>
    </w:p>
    <w:p w14:paraId="7047F9F0" w14:textId="77777777" w:rsidR="003428AE" w:rsidRPr="005E0822" w:rsidRDefault="003428AE" w:rsidP="003428AE">
      <w:pPr>
        <w:pStyle w:val="CM25"/>
        <w:spacing w:before="240"/>
        <w:jc w:val="both"/>
        <w:rPr>
          <w:rFonts w:ascii="Tahoma" w:hAnsi="Tahoma" w:cs="Tahoma"/>
          <w:sz w:val="22"/>
          <w:szCs w:val="22"/>
        </w:rPr>
      </w:pPr>
      <w:r w:rsidRPr="005E0822">
        <w:rPr>
          <w:rFonts w:ascii="Tahoma" w:hAnsi="Tahoma" w:cs="Tahoma"/>
          <w:sz w:val="22"/>
          <w:szCs w:val="22"/>
        </w:rPr>
        <w:t>In consideration of the above concerns and assessment of the current proposed sites, relocation of the projects is not a viable option.</w:t>
      </w:r>
    </w:p>
    <w:p w14:paraId="144C5B89" w14:textId="77777777" w:rsidR="003428AE" w:rsidRPr="005E0822" w:rsidRDefault="003428AE" w:rsidP="008E32C3">
      <w:pPr>
        <w:pStyle w:val="Heading2"/>
        <w:numPr>
          <w:ilvl w:val="1"/>
          <w:numId w:val="181"/>
        </w:numPr>
        <w:pBdr>
          <w:bottom w:val="none" w:sz="0" w:space="0" w:color="auto"/>
        </w:pBdr>
        <w:rPr>
          <w:sz w:val="22"/>
          <w:szCs w:val="22"/>
        </w:rPr>
      </w:pPr>
      <w:bookmarkStart w:id="358" w:name="_Toc103781235"/>
      <w:bookmarkStart w:id="359" w:name="_Toc121901692"/>
      <w:bookmarkStart w:id="360" w:name="_Toc148704332"/>
      <w:r w:rsidRPr="005E0822">
        <w:rPr>
          <w:sz w:val="22"/>
          <w:szCs w:val="22"/>
        </w:rPr>
        <w:t>Zero or No Project Alternative</w:t>
      </w:r>
      <w:bookmarkEnd w:id="358"/>
      <w:bookmarkEnd w:id="359"/>
      <w:bookmarkEnd w:id="360"/>
      <w:r w:rsidRPr="005E0822">
        <w:rPr>
          <w:sz w:val="22"/>
          <w:szCs w:val="22"/>
        </w:rPr>
        <w:t xml:space="preserve"> </w:t>
      </w:r>
    </w:p>
    <w:p w14:paraId="5060473F" w14:textId="374BA853" w:rsidR="003428AE" w:rsidRPr="005E0822" w:rsidRDefault="003428AE" w:rsidP="003428AE">
      <w:pPr>
        <w:pStyle w:val="CM25"/>
        <w:jc w:val="both"/>
        <w:rPr>
          <w:rFonts w:ascii="Tahoma" w:hAnsi="Tahoma" w:cs="Tahoma"/>
          <w:sz w:val="22"/>
          <w:szCs w:val="22"/>
        </w:rPr>
      </w:pPr>
      <w:r w:rsidRPr="005E0822">
        <w:rPr>
          <w:rFonts w:ascii="Tahoma" w:hAnsi="Tahoma" w:cs="Tahoma"/>
          <w:sz w:val="22"/>
          <w:szCs w:val="22"/>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t>
      </w:r>
      <w:r w:rsidR="00242314" w:rsidRPr="005E0822">
        <w:rPr>
          <w:rFonts w:ascii="Tahoma" w:hAnsi="Tahoma" w:cs="Tahoma"/>
          <w:sz w:val="22"/>
          <w:szCs w:val="22"/>
        </w:rPr>
        <w:t>will,</w:t>
      </w:r>
      <w:r w:rsidRPr="005E0822">
        <w:rPr>
          <w:rFonts w:ascii="Tahoma" w:hAnsi="Tahoma" w:cs="Tahoma"/>
          <w:sz w:val="22"/>
          <w:szCs w:val="22"/>
        </w:rPr>
        <w:t xml:space="preserve"> however, involve several losses both to </w:t>
      </w:r>
      <w:r w:rsidR="00953724" w:rsidRPr="005E0822">
        <w:rPr>
          <w:rFonts w:ascii="Tahoma" w:hAnsi="Tahoma" w:cs="Tahoma"/>
          <w:sz w:val="22"/>
          <w:szCs w:val="22"/>
        </w:rPr>
        <w:t>MERI</w:t>
      </w:r>
      <w:r w:rsidRPr="005E0822">
        <w:rPr>
          <w:rFonts w:ascii="Tahoma" w:hAnsi="Tahoma" w:cs="Tahoma"/>
          <w:sz w:val="22"/>
          <w:szCs w:val="22"/>
        </w:rPr>
        <w:t xml:space="preserve"> village and the </w:t>
      </w:r>
      <w:r w:rsidR="00242314" w:rsidRPr="005E0822">
        <w:rPr>
          <w:rFonts w:ascii="Tahoma" w:hAnsi="Tahoma" w:cs="Tahoma"/>
          <w:sz w:val="22"/>
          <w:szCs w:val="22"/>
        </w:rPr>
        <w:t>community</w:t>
      </w:r>
      <w:r w:rsidRPr="005E0822">
        <w:rPr>
          <w:rFonts w:ascii="Tahoma" w:hAnsi="Tahoma" w:cs="Tahoma"/>
          <w:sz w:val="22"/>
          <w:szCs w:val="22"/>
        </w:rPr>
        <w:t xml:space="preserve">. The target Project-Affected Persons (PAPs) will stay without electricity and the government objectives of bring electricity in order to </w:t>
      </w:r>
      <w:r w:rsidR="00242314" w:rsidRPr="005E0822">
        <w:rPr>
          <w:rFonts w:ascii="Tahoma" w:hAnsi="Tahoma" w:cs="Tahoma"/>
          <w:sz w:val="22"/>
          <w:szCs w:val="22"/>
        </w:rPr>
        <w:t>open</w:t>
      </w:r>
      <w:r w:rsidRPr="005E0822">
        <w:rPr>
          <w:rFonts w:ascii="Tahoma" w:hAnsi="Tahoma" w:cs="Tahoma"/>
          <w:sz w:val="22"/>
          <w:szCs w:val="22"/>
        </w:rPr>
        <w:t xml:space="preserve"> the area and provide better public services will not be realized. The No Project Option is the least preferred from the socio-economic and partly environmental perspective due to the following factors: </w:t>
      </w:r>
    </w:p>
    <w:p w14:paraId="189A29BC" w14:textId="77777777" w:rsidR="003428AE" w:rsidRPr="005E0822" w:rsidRDefault="003428AE" w:rsidP="008E32C3">
      <w:pPr>
        <w:pStyle w:val="CM25"/>
        <w:numPr>
          <w:ilvl w:val="0"/>
          <w:numId w:val="101"/>
        </w:numPr>
        <w:jc w:val="both"/>
        <w:rPr>
          <w:rFonts w:ascii="Tahoma" w:hAnsi="Tahoma" w:cs="Tahoma"/>
          <w:sz w:val="22"/>
          <w:szCs w:val="22"/>
        </w:rPr>
      </w:pPr>
      <w:r w:rsidRPr="005E0822">
        <w:rPr>
          <w:rFonts w:ascii="Tahoma" w:hAnsi="Tahoma" w:cs="Tahoma"/>
          <w:sz w:val="22"/>
          <w:szCs w:val="22"/>
        </w:rPr>
        <w:t xml:space="preserve">The socio-economic status of target communities the local economy would remain unchanged. </w:t>
      </w:r>
    </w:p>
    <w:p w14:paraId="6D3FCFB6" w14:textId="77777777" w:rsidR="003428AE" w:rsidRPr="005E0822" w:rsidRDefault="003428AE" w:rsidP="008E32C3">
      <w:pPr>
        <w:pStyle w:val="CM25"/>
        <w:numPr>
          <w:ilvl w:val="0"/>
          <w:numId w:val="101"/>
        </w:numPr>
        <w:jc w:val="both"/>
        <w:rPr>
          <w:rFonts w:ascii="Tahoma" w:hAnsi="Tahoma" w:cs="Tahoma"/>
          <w:sz w:val="22"/>
          <w:szCs w:val="22"/>
        </w:rPr>
      </w:pPr>
      <w:r w:rsidRPr="005E0822">
        <w:rPr>
          <w:rFonts w:ascii="Tahoma" w:hAnsi="Tahoma" w:cs="Tahoma"/>
          <w:sz w:val="22"/>
          <w:szCs w:val="22"/>
        </w:rPr>
        <w:t>Generation of employment opportunities through expansion of business activities that would have been spurred by availability of electric power will not occur</w:t>
      </w:r>
    </w:p>
    <w:p w14:paraId="44105EB8" w14:textId="7AD8D19A" w:rsidR="003428AE" w:rsidRPr="005E0822" w:rsidRDefault="00242314" w:rsidP="008E32C3">
      <w:pPr>
        <w:pStyle w:val="CM25"/>
        <w:numPr>
          <w:ilvl w:val="0"/>
          <w:numId w:val="101"/>
        </w:numPr>
        <w:jc w:val="both"/>
        <w:rPr>
          <w:rFonts w:ascii="Tahoma" w:hAnsi="Tahoma" w:cs="Tahoma"/>
          <w:sz w:val="22"/>
          <w:szCs w:val="22"/>
        </w:rPr>
      </w:pPr>
      <w:r w:rsidRPr="005E0822">
        <w:rPr>
          <w:rFonts w:ascii="Tahoma" w:hAnsi="Tahoma" w:cs="Tahoma"/>
          <w:sz w:val="22"/>
          <w:szCs w:val="22"/>
        </w:rPr>
        <w:t>Opening</w:t>
      </w:r>
      <w:r w:rsidR="003428AE" w:rsidRPr="005E0822">
        <w:rPr>
          <w:rFonts w:ascii="Tahoma" w:hAnsi="Tahoma" w:cs="Tahoma"/>
          <w:sz w:val="22"/>
          <w:szCs w:val="22"/>
        </w:rPr>
        <w:t xml:space="preserve"> the area for investors will not occur. </w:t>
      </w:r>
    </w:p>
    <w:p w14:paraId="430E9E5F" w14:textId="77777777" w:rsidR="003428AE" w:rsidRPr="005E0822" w:rsidRDefault="003428AE" w:rsidP="008E32C3">
      <w:pPr>
        <w:pStyle w:val="CM25"/>
        <w:numPr>
          <w:ilvl w:val="0"/>
          <w:numId w:val="101"/>
        </w:numPr>
        <w:jc w:val="both"/>
        <w:rPr>
          <w:rFonts w:ascii="Tahoma" w:hAnsi="Tahoma" w:cs="Tahoma"/>
          <w:sz w:val="22"/>
          <w:szCs w:val="22"/>
        </w:rPr>
      </w:pPr>
      <w:r w:rsidRPr="005E0822">
        <w:rPr>
          <w:rFonts w:ascii="Tahoma" w:hAnsi="Tahoma" w:cs="Tahoma"/>
          <w:sz w:val="22"/>
          <w:szCs w:val="22"/>
        </w:rPr>
        <w:t xml:space="preserve">Health benefits that come with electricity will not be realized </w:t>
      </w:r>
    </w:p>
    <w:p w14:paraId="22DE8113" w14:textId="77777777" w:rsidR="003428AE" w:rsidRPr="005E0822" w:rsidRDefault="003428AE" w:rsidP="008E32C3">
      <w:pPr>
        <w:pStyle w:val="CM25"/>
        <w:numPr>
          <w:ilvl w:val="0"/>
          <w:numId w:val="101"/>
        </w:numPr>
        <w:jc w:val="both"/>
        <w:rPr>
          <w:rFonts w:ascii="Tahoma" w:hAnsi="Tahoma" w:cs="Tahoma"/>
          <w:sz w:val="22"/>
          <w:szCs w:val="22"/>
        </w:rPr>
      </w:pPr>
      <w:r w:rsidRPr="005E0822">
        <w:rPr>
          <w:rFonts w:ascii="Tahoma" w:hAnsi="Tahoma" w:cs="Tahoma"/>
          <w:sz w:val="22"/>
          <w:szCs w:val="22"/>
        </w:rPr>
        <w:t xml:space="preserve">The targeted consumers will forgo the desired electricity supply in the area </w:t>
      </w:r>
    </w:p>
    <w:p w14:paraId="4D0A7238" w14:textId="77777777" w:rsidR="003428AE" w:rsidRPr="005E0822" w:rsidRDefault="003428AE" w:rsidP="008E32C3">
      <w:pPr>
        <w:pStyle w:val="CM25"/>
        <w:numPr>
          <w:ilvl w:val="0"/>
          <w:numId w:val="101"/>
        </w:numPr>
        <w:jc w:val="both"/>
        <w:rPr>
          <w:rFonts w:ascii="Tahoma" w:hAnsi="Tahoma" w:cs="Tahoma"/>
          <w:sz w:val="22"/>
          <w:szCs w:val="22"/>
        </w:rPr>
      </w:pPr>
      <w:r w:rsidRPr="005E0822">
        <w:rPr>
          <w:rFonts w:ascii="Tahoma" w:hAnsi="Tahoma" w:cs="Tahoma"/>
          <w:sz w:val="22"/>
          <w:szCs w:val="22"/>
        </w:rPr>
        <w:t>The country won’t meet its energy requirement</w:t>
      </w:r>
    </w:p>
    <w:p w14:paraId="24CCB0A7" w14:textId="77777777" w:rsidR="003428AE" w:rsidRPr="005E0822" w:rsidRDefault="003428AE" w:rsidP="003428AE">
      <w:pPr>
        <w:pStyle w:val="CM25"/>
        <w:spacing w:before="240"/>
        <w:jc w:val="both"/>
        <w:rPr>
          <w:rFonts w:ascii="Times New Roman" w:hAnsi="Times New Roman"/>
          <w:sz w:val="22"/>
          <w:szCs w:val="22"/>
        </w:rPr>
      </w:pPr>
      <w:r w:rsidRPr="005E0822">
        <w:rPr>
          <w:rFonts w:ascii="Tahoma" w:hAnsi="Tahoma" w:cs="Tahoma"/>
          <w:sz w:val="22"/>
          <w:szCs w:val="22"/>
        </w:rPr>
        <w:t>The objectives of the government’s efforts towards achieving Vision 2030 will not be realized</w:t>
      </w:r>
      <w:r w:rsidRPr="005E0822">
        <w:rPr>
          <w:rFonts w:ascii="Times New Roman" w:hAnsi="Times New Roman"/>
          <w:sz w:val="22"/>
          <w:szCs w:val="22"/>
        </w:rPr>
        <w:t>.</w:t>
      </w:r>
    </w:p>
    <w:p w14:paraId="5BA1B622" w14:textId="1A55A0BB" w:rsidR="003428AE" w:rsidRPr="005E0822" w:rsidRDefault="003428AE" w:rsidP="003428AE">
      <w:pPr>
        <w:pStyle w:val="Default"/>
        <w:rPr>
          <w:color w:val="auto"/>
          <w:sz w:val="22"/>
          <w:szCs w:val="22"/>
          <w:lang w:val="en-GB"/>
        </w:rPr>
      </w:pPr>
      <w:r w:rsidRPr="005E0822">
        <w:rPr>
          <w:rFonts w:ascii="Tahoma" w:eastAsia="SimSun" w:hAnsi="Tahoma" w:cs="Tahoma"/>
          <w:color w:val="auto"/>
          <w:sz w:val="22"/>
          <w:szCs w:val="22"/>
          <w:lang w:val="en-GB" w:eastAsia="en-GB"/>
        </w:rPr>
        <w:t xml:space="preserve">From the analysis above, it becomes apparent that the no project alternative means no project to the local people and the Government of </w:t>
      </w:r>
      <w:r w:rsidR="00242314" w:rsidRPr="005E0822">
        <w:rPr>
          <w:rFonts w:ascii="Tahoma" w:eastAsia="SimSun" w:hAnsi="Tahoma" w:cs="Tahoma"/>
          <w:color w:val="auto"/>
          <w:sz w:val="22"/>
          <w:szCs w:val="22"/>
          <w:lang w:val="en-GB" w:eastAsia="en-GB"/>
        </w:rPr>
        <w:t>Kenya,</w:t>
      </w:r>
      <w:r w:rsidRPr="005E0822">
        <w:rPr>
          <w:rFonts w:ascii="Tahoma" w:eastAsia="SimSun" w:hAnsi="Tahoma" w:cs="Tahoma"/>
          <w:color w:val="auto"/>
          <w:sz w:val="22"/>
          <w:szCs w:val="22"/>
          <w:lang w:val="en-GB" w:eastAsia="en-GB"/>
        </w:rPr>
        <w:t xml:space="preserve"> and the benefits outlined above and other indirect benefits that would accrue from construction of the proposed project</w:t>
      </w:r>
      <w:r w:rsidRPr="005E0822">
        <w:rPr>
          <w:color w:val="auto"/>
          <w:sz w:val="22"/>
          <w:szCs w:val="22"/>
          <w:lang w:val="en-GB"/>
        </w:rPr>
        <w:t xml:space="preserve">. </w:t>
      </w:r>
    </w:p>
    <w:p w14:paraId="65D50A6B" w14:textId="7128A10F" w:rsidR="003428AE" w:rsidRPr="005E0822" w:rsidRDefault="003428AE" w:rsidP="003428AE">
      <w:pPr>
        <w:pStyle w:val="Default"/>
        <w:spacing w:before="240"/>
        <w:rPr>
          <w:rFonts w:ascii="Tahoma" w:hAnsi="Tahoma" w:cs="Tahoma"/>
          <w:i/>
          <w:iCs/>
          <w:color w:val="auto"/>
          <w:sz w:val="22"/>
          <w:szCs w:val="22"/>
          <w:lang w:val="en-GB"/>
        </w:rPr>
      </w:pPr>
      <w:r w:rsidRPr="005E0822">
        <w:rPr>
          <w:rFonts w:ascii="Tahoma" w:hAnsi="Tahoma" w:cs="Tahoma"/>
          <w:i/>
          <w:iCs/>
          <w:color w:val="auto"/>
          <w:sz w:val="22"/>
          <w:szCs w:val="22"/>
          <w:lang w:val="en-GB"/>
        </w:rPr>
        <w:t xml:space="preserve">It is thereby concluded that the ‘do-nothing’ option is not a good option economically and should therefore be discouraged and rejected. It is therefore imperative for KPLC to establish a new solar mini-grid in the area and supply the community with clean energy. </w:t>
      </w:r>
    </w:p>
    <w:p w14:paraId="38FDA36E" w14:textId="77777777" w:rsidR="003428AE" w:rsidRPr="005E0822" w:rsidRDefault="003428AE" w:rsidP="008E32C3">
      <w:pPr>
        <w:pStyle w:val="Heading2"/>
        <w:numPr>
          <w:ilvl w:val="1"/>
          <w:numId w:val="181"/>
        </w:numPr>
        <w:pBdr>
          <w:bottom w:val="none" w:sz="0" w:space="0" w:color="auto"/>
        </w:pBdr>
        <w:spacing w:before="240"/>
        <w:rPr>
          <w:sz w:val="22"/>
          <w:szCs w:val="22"/>
        </w:rPr>
      </w:pPr>
      <w:bookmarkStart w:id="361" w:name="_Toc103781236"/>
      <w:bookmarkStart w:id="362" w:name="_Toc121901693"/>
      <w:bookmarkStart w:id="363" w:name="_Toc148704333"/>
      <w:r w:rsidRPr="005E0822">
        <w:rPr>
          <w:sz w:val="22"/>
          <w:szCs w:val="22"/>
        </w:rPr>
        <w:t>Alternative Sources of Energy</w:t>
      </w:r>
      <w:bookmarkEnd w:id="361"/>
      <w:bookmarkEnd w:id="362"/>
      <w:bookmarkEnd w:id="363"/>
      <w:r w:rsidRPr="005E0822">
        <w:rPr>
          <w:sz w:val="22"/>
          <w:szCs w:val="22"/>
        </w:rPr>
        <w:t xml:space="preserve"> </w:t>
      </w:r>
    </w:p>
    <w:p w14:paraId="757396C3" w14:textId="77777777" w:rsidR="003428AE" w:rsidRPr="005E0822" w:rsidRDefault="003428AE" w:rsidP="008E32C3">
      <w:pPr>
        <w:pStyle w:val="Heading3"/>
        <w:numPr>
          <w:ilvl w:val="2"/>
          <w:numId w:val="181"/>
        </w:numPr>
        <w:pBdr>
          <w:bottom w:val="none" w:sz="0" w:space="0" w:color="auto"/>
        </w:pBdr>
        <w:spacing w:before="0"/>
        <w:rPr>
          <w:rFonts w:cs="Tahoma"/>
        </w:rPr>
      </w:pPr>
      <w:bookmarkStart w:id="364" w:name="_Toc103781237"/>
      <w:bookmarkStart w:id="365" w:name="_Toc121901694"/>
      <w:bookmarkStart w:id="366" w:name="_Toc148704334"/>
      <w:r w:rsidRPr="005E0822">
        <w:rPr>
          <w:rFonts w:cs="Tahoma"/>
        </w:rPr>
        <w:t>Thermal Power Generation</w:t>
      </w:r>
      <w:bookmarkEnd w:id="364"/>
      <w:bookmarkEnd w:id="365"/>
      <w:bookmarkEnd w:id="366"/>
      <w:r w:rsidRPr="005E0822">
        <w:rPr>
          <w:rFonts w:cs="Tahoma"/>
        </w:rPr>
        <w:t xml:space="preserve"> </w:t>
      </w:r>
    </w:p>
    <w:p w14:paraId="6E6BB4F1" w14:textId="758ECAFA" w:rsidR="003428AE" w:rsidRPr="005E0822" w:rsidRDefault="003428AE" w:rsidP="003428AE">
      <w:pPr>
        <w:pStyle w:val="Default"/>
        <w:rPr>
          <w:rFonts w:ascii="Tahoma" w:eastAsia="SimSun" w:hAnsi="Tahoma" w:cs="Tahoma"/>
          <w:color w:val="auto"/>
          <w:sz w:val="22"/>
          <w:szCs w:val="22"/>
          <w:lang w:val="en-GB" w:eastAsia="en-GB"/>
        </w:rPr>
      </w:pPr>
      <w:r w:rsidRPr="005E0822">
        <w:rPr>
          <w:rFonts w:ascii="Tahoma" w:eastAsia="SimSun" w:hAnsi="Tahoma" w:cs="Tahoma"/>
          <w:color w:val="auto"/>
          <w:sz w:val="22"/>
          <w:szCs w:val="22"/>
          <w:lang w:val="en-GB" w:eastAsia="en-GB"/>
        </w:rPr>
        <w:t xml:space="preserve">Thermal power through installation of Diesel Gen Sets is an option which can be considered to provide power to </w:t>
      </w:r>
      <w:r w:rsidR="00953724" w:rsidRPr="005E0822">
        <w:rPr>
          <w:rFonts w:ascii="Tahoma" w:eastAsia="SimSun" w:hAnsi="Tahoma" w:cs="Tahoma"/>
          <w:color w:val="auto"/>
          <w:sz w:val="22"/>
          <w:szCs w:val="22"/>
          <w:lang w:val="en-GB" w:eastAsia="en-GB"/>
        </w:rPr>
        <w:t>Meri</w:t>
      </w:r>
      <w:r w:rsidRPr="005E0822">
        <w:rPr>
          <w:rFonts w:ascii="Tahoma" w:eastAsia="SimSun" w:hAnsi="Tahoma" w:cs="Tahoma"/>
          <w:color w:val="auto"/>
          <w:sz w:val="22"/>
          <w:szCs w:val="22"/>
          <w:lang w:val="en-GB" w:eastAsia="en-GB"/>
        </w:rPr>
        <w:t xml:space="preserve">. This would need more than 250-300litres of Industrial Diesel Oil (IDO) is burnt daily to generate targeted 50kWp of electricity at </w:t>
      </w:r>
      <w:r w:rsidR="00953724" w:rsidRPr="005E0822">
        <w:rPr>
          <w:rFonts w:ascii="Tahoma" w:eastAsia="SimSun" w:hAnsi="Tahoma" w:cs="Tahoma"/>
          <w:color w:val="auto"/>
          <w:sz w:val="22"/>
          <w:szCs w:val="22"/>
          <w:lang w:val="en-GB" w:eastAsia="en-GB"/>
        </w:rPr>
        <w:t>Meri</w:t>
      </w:r>
      <w:r w:rsidRPr="005E0822">
        <w:rPr>
          <w:rFonts w:ascii="Tahoma" w:eastAsia="SimSun" w:hAnsi="Tahoma" w:cs="Tahoma"/>
          <w:color w:val="auto"/>
          <w:sz w:val="22"/>
          <w:szCs w:val="22"/>
          <w:lang w:val="en-GB" w:eastAsia="en-GB"/>
        </w:rPr>
        <w:t>. Thermal generation can also be fuelled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3509765D" w14:textId="77777777" w:rsidR="003428AE" w:rsidRPr="005E0822" w:rsidRDefault="003428AE" w:rsidP="008E32C3">
      <w:pPr>
        <w:pStyle w:val="Heading3"/>
        <w:numPr>
          <w:ilvl w:val="2"/>
          <w:numId w:val="181"/>
        </w:numPr>
        <w:pBdr>
          <w:bottom w:val="none" w:sz="0" w:space="0" w:color="auto"/>
        </w:pBdr>
        <w:rPr>
          <w:rFonts w:cs="Tahoma"/>
        </w:rPr>
      </w:pPr>
      <w:bookmarkStart w:id="367" w:name="_Toc103781238"/>
      <w:bookmarkStart w:id="368" w:name="_Toc121901695"/>
      <w:bookmarkStart w:id="369" w:name="_Toc148704335"/>
      <w:r w:rsidRPr="005E0822">
        <w:rPr>
          <w:rFonts w:cs="Tahoma"/>
        </w:rPr>
        <w:t>Hydro Electric Power – HEP</w:t>
      </w:r>
      <w:bookmarkEnd w:id="367"/>
      <w:bookmarkEnd w:id="368"/>
      <w:bookmarkEnd w:id="369"/>
      <w:r w:rsidRPr="005E0822">
        <w:rPr>
          <w:rFonts w:cs="Tahoma"/>
        </w:rPr>
        <w:t xml:space="preserve"> </w:t>
      </w:r>
    </w:p>
    <w:p w14:paraId="470EAE84" w14:textId="676B5703" w:rsidR="003428AE" w:rsidRPr="005E0822" w:rsidRDefault="003428AE" w:rsidP="003428AE">
      <w:pPr>
        <w:pStyle w:val="Default"/>
        <w:rPr>
          <w:sz w:val="22"/>
          <w:szCs w:val="22"/>
          <w:lang w:val="en-GB"/>
        </w:rPr>
      </w:pPr>
      <w:r w:rsidRPr="005E0822">
        <w:rPr>
          <w:rFonts w:ascii="Tahoma" w:eastAsia="SimSun" w:hAnsi="Tahoma" w:cs="Tahoma"/>
          <w:color w:val="auto"/>
          <w:sz w:val="22"/>
          <w:szCs w:val="22"/>
          <w:lang w:val="en-GB" w:eastAsia="en-GB"/>
        </w:rPr>
        <w:t xml:space="preserve">This would mean exploring the possibility of extending the existing national grid to </w:t>
      </w:r>
      <w:r w:rsidR="00953724" w:rsidRPr="005E0822">
        <w:rPr>
          <w:rFonts w:ascii="Tahoma" w:eastAsia="SimSun" w:hAnsi="Tahoma" w:cs="Tahoma"/>
          <w:color w:val="auto"/>
          <w:sz w:val="22"/>
          <w:szCs w:val="22"/>
          <w:lang w:val="en-GB" w:eastAsia="en-GB"/>
        </w:rPr>
        <w:t>Meri</w:t>
      </w:r>
      <w:r w:rsidR="000C1073" w:rsidRPr="005E0822">
        <w:rPr>
          <w:rFonts w:ascii="Tahoma" w:eastAsia="SimSun" w:hAnsi="Tahoma" w:cs="Tahoma"/>
          <w:color w:val="auto"/>
          <w:sz w:val="22"/>
          <w:szCs w:val="22"/>
          <w:lang w:val="en-GB" w:eastAsia="en-GB"/>
        </w:rPr>
        <w:t xml:space="preserve"> </w:t>
      </w:r>
      <w:r w:rsidRPr="005E0822">
        <w:rPr>
          <w:rFonts w:ascii="Tahoma" w:eastAsia="SimSun" w:hAnsi="Tahoma" w:cs="Tahoma"/>
          <w:color w:val="auto"/>
          <w:sz w:val="22"/>
          <w:szCs w:val="22"/>
          <w:lang w:val="en-GB" w:eastAsia="en-GB"/>
        </w:rPr>
        <w:t>since there are no hydro facilities within the region to facilitate HEP generation. The proposed project is quite far from the national grid hence this is a costly venture and may take time before the residents need power for their livelihood</w:t>
      </w:r>
      <w:r w:rsidRPr="005E0822">
        <w:rPr>
          <w:sz w:val="22"/>
          <w:szCs w:val="22"/>
          <w:lang w:val="en-GB"/>
        </w:rPr>
        <w:t xml:space="preserve">. </w:t>
      </w:r>
    </w:p>
    <w:p w14:paraId="1949EAE7" w14:textId="77777777" w:rsidR="003428AE" w:rsidRPr="005E0822" w:rsidRDefault="003428AE" w:rsidP="008E32C3">
      <w:pPr>
        <w:pStyle w:val="Heading3"/>
        <w:numPr>
          <w:ilvl w:val="2"/>
          <w:numId w:val="181"/>
        </w:numPr>
        <w:pBdr>
          <w:bottom w:val="none" w:sz="0" w:space="0" w:color="auto"/>
        </w:pBdr>
        <w:rPr>
          <w:rFonts w:cs="Tahoma"/>
        </w:rPr>
      </w:pPr>
      <w:bookmarkStart w:id="370" w:name="_Toc103781239"/>
      <w:bookmarkStart w:id="371" w:name="_Toc121901696"/>
      <w:bookmarkStart w:id="372" w:name="_Toc148704336"/>
      <w:r w:rsidRPr="005E0822">
        <w:rPr>
          <w:rFonts w:cs="Tahoma"/>
        </w:rPr>
        <w:t>Other Sources of Energy:</w:t>
      </w:r>
      <w:bookmarkEnd w:id="370"/>
      <w:bookmarkEnd w:id="371"/>
      <w:bookmarkEnd w:id="372"/>
      <w:r w:rsidRPr="005E0822">
        <w:rPr>
          <w:rFonts w:cs="Tahoma"/>
        </w:rPr>
        <w:t xml:space="preserve"> </w:t>
      </w:r>
    </w:p>
    <w:p w14:paraId="43C55771" w14:textId="171EFCEF" w:rsidR="003428AE" w:rsidRPr="005E0822" w:rsidRDefault="003428AE" w:rsidP="003428AE">
      <w:pPr>
        <w:pStyle w:val="CM25"/>
        <w:jc w:val="both"/>
        <w:rPr>
          <w:rFonts w:ascii="Tahoma" w:hAnsi="Tahoma" w:cs="Tahoma"/>
          <w:sz w:val="22"/>
          <w:szCs w:val="22"/>
        </w:rPr>
      </w:pPr>
      <w:r w:rsidRPr="005E0822">
        <w:rPr>
          <w:rFonts w:ascii="Tahoma" w:hAnsi="Tahoma" w:cs="Tahoma"/>
          <w:sz w:val="22"/>
          <w:szCs w:val="22"/>
        </w:rPr>
        <w:t xml:space="preserve">Wood fuel is the greatest source of Energy contributing to 80% of energy requirements in Africa. Over reliance on wood has led to deforestation, desertification, global warming and climatic change among other socio – economic demerits. The Government of Kenya should </w:t>
      </w:r>
      <w:r w:rsidR="00242314" w:rsidRPr="005E0822">
        <w:rPr>
          <w:rFonts w:ascii="Tahoma" w:hAnsi="Tahoma" w:cs="Tahoma"/>
          <w:sz w:val="22"/>
          <w:szCs w:val="22"/>
        </w:rPr>
        <w:t>investigate</w:t>
      </w:r>
      <w:r w:rsidRPr="005E0822">
        <w:rPr>
          <w:rFonts w:ascii="Tahoma" w:hAnsi="Tahoma" w:cs="Tahoma"/>
          <w:sz w:val="22"/>
          <w:szCs w:val="22"/>
        </w:rPr>
        <w:t xml:space="preserve"> the possibility of using nuclear energy to generate electricity. This is a long-term consideration </w:t>
      </w:r>
      <w:r w:rsidR="00242314" w:rsidRPr="005E0822">
        <w:rPr>
          <w:rFonts w:ascii="Tahoma" w:hAnsi="Tahoma" w:cs="Tahoma"/>
          <w:sz w:val="22"/>
          <w:szCs w:val="22"/>
        </w:rPr>
        <w:t>and</w:t>
      </w:r>
      <w:r w:rsidRPr="005E0822">
        <w:rPr>
          <w:rFonts w:ascii="Tahoma" w:hAnsi="Tahoma" w:cs="Tahoma"/>
          <w:sz w:val="22"/>
          <w:szCs w:val="22"/>
        </w:rPr>
        <w:t xml:space="preserve"> has several deleterious effects to the environment and human health. Nuclear Waste disposal will also create a huge environmental challenge.  </w:t>
      </w:r>
    </w:p>
    <w:p w14:paraId="04B85462" w14:textId="5E04D38B" w:rsidR="003428AE" w:rsidRPr="005E0822" w:rsidRDefault="003428AE" w:rsidP="003428AE">
      <w:pPr>
        <w:pStyle w:val="CM25"/>
        <w:spacing w:before="240"/>
        <w:jc w:val="both"/>
        <w:rPr>
          <w:rFonts w:ascii="Tahoma" w:hAnsi="Tahoma" w:cs="Tahoma"/>
          <w:sz w:val="22"/>
          <w:szCs w:val="22"/>
        </w:rPr>
      </w:pPr>
      <w:r w:rsidRPr="005E0822">
        <w:rPr>
          <w:rFonts w:ascii="Tahoma" w:hAnsi="Tahoma" w:cs="Tahoma"/>
          <w:sz w:val="22"/>
          <w:szCs w:val="22"/>
        </w:rPr>
        <w:t xml:space="preserve">Based on this discussion the proposed solar </w:t>
      </w:r>
      <w:r w:rsidR="00D2164A">
        <w:rPr>
          <w:rFonts w:ascii="Tahoma" w:hAnsi="Tahoma" w:cs="Tahoma"/>
          <w:sz w:val="22"/>
          <w:szCs w:val="22"/>
        </w:rPr>
        <w:t>Mini grid</w:t>
      </w:r>
      <w:r w:rsidRPr="005E0822">
        <w:rPr>
          <w:rFonts w:ascii="Tahoma" w:hAnsi="Tahoma" w:cs="Tahoma"/>
          <w:sz w:val="22"/>
          <w:szCs w:val="22"/>
        </w:rPr>
        <w:t xml:space="preserve"> presents the most appropriate option of electrifying/ bringing power to </w:t>
      </w:r>
      <w:r w:rsidR="00953724" w:rsidRPr="005E0822">
        <w:rPr>
          <w:rFonts w:ascii="Tahoma" w:hAnsi="Tahoma" w:cs="Tahoma"/>
          <w:sz w:val="22"/>
          <w:szCs w:val="22"/>
        </w:rPr>
        <w:t>Meri</w:t>
      </w:r>
      <w:r w:rsidR="000C1073" w:rsidRPr="005E0822">
        <w:rPr>
          <w:rFonts w:ascii="Tahoma" w:hAnsi="Tahoma" w:cs="Tahoma"/>
          <w:sz w:val="22"/>
          <w:szCs w:val="22"/>
        </w:rPr>
        <w:t xml:space="preserve"> </w:t>
      </w:r>
      <w:r w:rsidRPr="005E0822">
        <w:rPr>
          <w:rFonts w:ascii="Tahoma" w:hAnsi="Tahoma" w:cs="Tahoma"/>
          <w:sz w:val="22"/>
          <w:szCs w:val="22"/>
        </w:rPr>
        <w:t xml:space="preserve">in terms of technology, cost and environmental considerations. </w:t>
      </w:r>
    </w:p>
    <w:p w14:paraId="2E89EE46" w14:textId="77777777" w:rsidR="003428AE" w:rsidRPr="005E0822" w:rsidRDefault="003428AE" w:rsidP="008E32C3">
      <w:pPr>
        <w:pStyle w:val="Heading2"/>
        <w:numPr>
          <w:ilvl w:val="1"/>
          <w:numId w:val="181"/>
        </w:numPr>
        <w:pBdr>
          <w:bottom w:val="none" w:sz="0" w:space="0" w:color="auto"/>
        </w:pBdr>
        <w:rPr>
          <w:sz w:val="22"/>
          <w:szCs w:val="22"/>
        </w:rPr>
      </w:pPr>
      <w:bookmarkStart w:id="373" w:name="_Toc103781240"/>
      <w:bookmarkStart w:id="374" w:name="_Toc121901697"/>
      <w:bookmarkStart w:id="375" w:name="_Toc148704337"/>
      <w:r w:rsidRPr="005E0822">
        <w:rPr>
          <w:sz w:val="22"/>
          <w:szCs w:val="22"/>
        </w:rPr>
        <w:t>Analysis of Alternative Construction Materials and Technology</w:t>
      </w:r>
      <w:bookmarkEnd w:id="373"/>
      <w:bookmarkEnd w:id="374"/>
      <w:bookmarkEnd w:id="375"/>
      <w:r w:rsidRPr="005E0822">
        <w:rPr>
          <w:sz w:val="22"/>
          <w:szCs w:val="22"/>
        </w:rPr>
        <w:t xml:space="preserve"> </w:t>
      </w:r>
    </w:p>
    <w:p w14:paraId="7C86AF85" w14:textId="44503AB3" w:rsidR="003428AE" w:rsidRPr="005E0822" w:rsidRDefault="003428AE" w:rsidP="003428AE">
      <w:pPr>
        <w:pStyle w:val="CM25"/>
        <w:jc w:val="both"/>
        <w:rPr>
          <w:rFonts w:ascii="Tahoma" w:hAnsi="Tahoma" w:cs="Tahoma"/>
          <w:sz w:val="22"/>
          <w:szCs w:val="22"/>
        </w:rPr>
      </w:pPr>
      <w:r w:rsidRPr="005E0822">
        <w:rPr>
          <w:rFonts w:ascii="Tahoma" w:hAnsi="Tahoma" w:cs="Tahoma"/>
          <w:sz w:val="22"/>
          <w:szCs w:val="22"/>
        </w:rPr>
        <w:t xml:space="preserve">The proposed solar </w:t>
      </w:r>
      <w:r w:rsidR="00D2164A">
        <w:rPr>
          <w:rFonts w:ascii="Tahoma" w:hAnsi="Tahoma" w:cs="Tahoma"/>
          <w:sz w:val="22"/>
          <w:szCs w:val="22"/>
        </w:rPr>
        <w:t>Mini grid</w:t>
      </w:r>
      <w:r w:rsidRPr="005E0822">
        <w:rPr>
          <w:rFonts w:ascii="Tahoma" w:hAnsi="Tahoma" w:cs="Tahoma"/>
          <w:sz w:val="22"/>
          <w:szCs w:val="22"/>
        </w:rPr>
        <w:t xml:space="preserve">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56087514" w14:textId="7FBB5EA5" w:rsidR="003428AE" w:rsidRPr="005E0822" w:rsidRDefault="003428AE" w:rsidP="003428AE">
      <w:pPr>
        <w:pStyle w:val="CM25"/>
        <w:spacing w:before="240"/>
        <w:jc w:val="both"/>
        <w:rPr>
          <w:rFonts w:ascii="Tahoma" w:hAnsi="Tahoma" w:cs="Tahoma"/>
          <w:sz w:val="22"/>
          <w:szCs w:val="22"/>
        </w:rPr>
      </w:pPr>
      <w:r w:rsidRPr="005E0822">
        <w:rPr>
          <w:rFonts w:ascii="Tahoma" w:hAnsi="Tahoma" w:cs="Tahoma"/>
          <w:sz w:val="22"/>
          <w:szCs w:val="22"/>
        </w:rPr>
        <w:t xml:space="preserve">The support structures in the Solar </w:t>
      </w:r>
      <w:r w:rsidR="00D2164A">
        <w:rPr>
          <w:rFonts w:ascii="Tahoma" w:hAnsi="Tahoma" w:cs="Tahoma"/>
          <w:sz w:val="22"/>
          <w:szCs w:val="22"/>
        </w:rPr>
        <w:t>Mini grid</w:t>
      </w:r>
      <w:r w:rsidRPr="005E0822">
        <w:rPr>
          <w:rFonts w:ascii="Tahoma" w:hAnsi="Tahoma" w:cs="Tahoma"/>
          <w:sz w:val="22"/>
          <w:szCs w:val="22"/>
        </w:rPr>
        <w:t xml:space="preserve"> can be wooden or steel. Because of its durability and strength, steel is the best </w:t>
      </w:r>
      <w:r w:rsidR="00242314" w:rsidRPr="005E0822">
        <w:rPr>
          <w:rFonts w:ascii="Tahoma" w:hAnsi="Tahoma" w:cs="Tahoma"/>
          <w:sz w:val="22"/>
          <w:szCs w:val="22"/>
        </w:rPr>
        <w:t>choice,</w:t>
      </w:r>
      <w:r w:rsidRPr="005E0822">
        <w:rPr>
          <w:rFonts w:ascii="Tahoma" w:hAnsi="Tahoma" w:cs="Tahoma"/>
          <w:sz w:val="22"/>
          <w:szCs w:val="22"/>
        </w:rPr>
        <w:t xml:space="preserve"> and all support structures will be steel. Perimeter fence can be a reinforced wire mesh fixed to support structures that can be wooden, concrete or steel. Alternatively, a stone perimeter wall can be </w:t>
      </w:r>
      <w:r w:rsidR="00242314" w:rsidRPr="005E0822">
        <w:rPr>
          <w:rFonts w:ascii="Tahoma" w:hAnsi="Tahoma" w:cs="Tahoma"/>
          <w:sz w:val="22"/>
          <w:szCs w:val="22"/>
        </w:rPr>
        <w:t>constructed,</w:t>
      </w:r>
      <w:r w:rsidRPr="005E0822">
        <w:rPr>
          <w:rFonts w:ascii="Tahoma" w:hAnsi="Tahoma" w:cs="Tahoma"/>
          <w:sz w:val="22"/>
          <w:szCs w:val="22"/>
        </w:rPr>
        <w:t xml:space="preserve"> and this is the option of choice since it is more durable, offer better protection and requires less maintenance.</w:t>
      </w:r>
    </w:p>
    <w:p w14:paraId="1D807289" w14:textId="54808E0A" w:rsidR="003428AE" w:rsidRPr="005E0822" w:rsidRDefault="003428AE" w:rsidP="003428AE">
      <w:pPr>
        <w:pStyle w:val="CM25"/>
        <w:spacing w:before="240"/>
        <w:jc w:val="both"/>
        <w:rPr>
          <w:rFonts w:ascii="Tahoma" w:hAnsi="Tahoma" w:cs="Tahoma"/>
          <w:sz w:val="22"/>
          <w:szCs w:val="22"/>
        </w:rPr>
      </w:pPr>
      <w:r w:rsidRPr="005E0822">
        <w:rPr>
          <w:rFonts w:ascii="Tahoma" w:hAnsi="Tahoma" w:cs="Tahoma"/>
          <w:sz w:val="22"/>
          <w:szCs w:val="22"/>
        </w:rPr>
        <w:t xml:space="preserve">The design of the solar mini-grid will be easy to install and dismantle with minimum </w:t>
      </w:r>
      <w:r w:rsidR="000B7147" w:rsidRPr="005E0822">
        <w:rPr>
          <w:rFonts w:ascii="Tahoma" w:hAnsi="Tahoma" w:cs="Tahoma"/>
          <w:sz w:val="22"/>
          <w:szCs w:val="22"/>
        </w:rPr>
        <w:t>labour</w:t>
      </w:r>
      <w:r w:rsidRPr="005E0822">
        <w:rPr>
          <w:rFonts w:ascii="Tahoma" w:hAnsi="Tahoma" w:cs="Tahoma"/>
          <w:sz w:val="22"/>
          <w:szCs w:val="22"/>
        </w:rPr>
        <w:t xml:space="preserve">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 </w:t>
      </w:r>
    </w:p>
    <w:p w14:paraId="63B6A551" w14:textId="77777777" w:rsidR="003428AE" w:rsidRPr="005E0822" w:rsidRDefault="003428AE" w:rsidP="008E32C3">
      <w:pPr>
        <w:pStyle w:val="Heading2"/>
        <w:numPr>
          <w:ilvl w:val="1"/>
          <w:numId w:val="181"/>
        </w:numPr>
        <w:pBdr>
          <w:bottom w:val="none" w:sz="0" w:space="0" w:color="auto"/>
        </w:pBdr>
        <w:rPr>
          <w:sz w:val="22"/>
          <w:szCs w:val="22"/>
        </w:rPr>
      </w:pPr>
      <w:bookmarkStart w:id="376" w:name="_Toc103781241"/>
      <w:bookmarkStart w:id="377" w:name="_Toc121901698"/>
      <w:bookmarkStart w:id="378" w:name="_Toc148704338"/>
      <w:r w:rsidRPr="005E0822">
        <w:rPr>
          <w:sz w:val="22"/>
          <w:szCs w:val="22"/>
        </w:rPr>
        <w:t>Solid Waste Management Alternatives</w:t>
      </w:r>
      <w:bookmarkEnd w:id="376"/>
      <w:bookmarkEnd w:id="377"/>
      <w:bookmarkEnd w:id="378"/>
      <w:r w:rsidRPr="005E0822">
        <w:rPr>
          <w:sz w:val="22"/>
          <w:szCs w:val="22"/>
        </w:rPr>
        <w:t xml:space="preserve"> </w:t>
      </w:r>
    </w:p>
    <w:p w14:paraId="70F1136D" w14:textId="45EDF8CC" w:rsidR="003428AE" w:rsidRPr="005E0822" w:rsidRDefault="003428AE" w:rsidP="003428AE">
      <w:pPr>
        <w:pStyle w:val="CM25"/>
        <w:jc w:val="both"/>
        <w:rPr>
          <w:rFonts w:ascii="Tahoma" w:hAnsi="Tahoma" w:cs="Tahoma"/>
          <w:sz w:val="22"/>
          <w:szCs w:val="22"/>
        </w:rPr>
      </w:pPr>
      <w:r w:rsidRPr="005E0822">
        <w:rPr>
          <w:rFonts w:ascii="Tahoma" w:hAnsi="Tahoma" w:cs="Tahoma"/>
          <w:sz w:val="22"/>
          <w:szCs w:val="22"/>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w:t>
      </w:r>
      <w:r w:rsidR="00242314" w:rsidRPr="005E0822">
        <w:rPr>
          <w:rFonts w:ascii="Tahoma" w:hAnsi="Tahoma" w:cs="Tahoma"/>
          <w:sz w:val="22"/>
          <w:szCs w:val="22"/>
        </w:rPr>
        <w:t>environmentally friendly</w:t>
      </w:r>
      <w:r w:rsidRPr="005E0822">
        <w:rPr>
          <w:rFonts w:ascii="Tahoma" w:hAnsi="Tahoma" w:cs="Tahoma"/>
          <w:sz w:val="22"/>
          <w:szCs w:val="22"/>
        </w:rPr>
        <w:t xml:space="preserve"> manner. In this regard, a NEMA registered solid waste handler would have to be engaged. This is the most practical and feasible option for solid waste management. </w:t>
      </w:r>
    </w:p>
    <w:p w14:paraId="6B83383A" w14:textId="5172C25C" w:rsidR="003428AE" w:rsidRPr="005E0822" w:rsidRDefault="003428AE" w:rsidP="008E32C3">
      <w:pPr>
        <w:pStyle w:val="Heading2"/>
        <w:numPr>
          <w:ilvl w:val="1"/>
          <w:numId w:val="181"/>
        </w:numPr>
        <w:pBdr>
          <w:bottom w:val="none" w:sz="0" w:space="0" w:color="auto"/>
        </w:pBdr>
        <w:rPr>
          <w:sz w:val="22"/>
          <w:szCs w:val="22"/>
        </w:rPr>
      </w:pPr>
      <w:bookmarkStart w:id="379" w:name="_Toc103781242"/>
      <w:bookmarkStart w:id="380" w:name="_Toc121901699"/>
      <w:bookmarkStart w:id="381" w:name="_Toc148704339"/>
      <w:r w:rsidRPr="005E0822">
        <w:rPr>
          <w:sz w:val="22"/>
          <w:szCs w:val="22"/>
        </w:rPr>
        <w:t xml:space="preserve">Alternative Solar </w:t>
      </w:r>
      <w:r w:rsidR="00D2164A">
        <w:rPr>
          <w:sz w:val="22"/>
          <w:szCs w:val="22"/>
        </w:rPr>
        <w:t>Mini grid</w:t>
      </w:r>
      <w:r w:rsidRPr="005E0822">
        <w:rPr>
          <w:sz w:val="22"/>
          <w:szCs w:val="22"/>
        </w:rPr>
        <w:t xml:space="preserve"> Site</w:t>
      </w:r>
      <w:bookmarkEnd w:id="379"/>
      <w:bookmarkEnd w:id="380"/>
      <w:bookmarkEnd w:id="381"/>
    </w:p>
    <w:p w14:paraId="2410FE2F" w14:textId="6075065E" w:rsidR="003428AE" w:rsidRPr="005E0822" w:rsidRDefault="003428AE" w:rsidP="003428AE">
      <w:pPr>
        <w:pStyle w:val="CM25"/>
        <w:jc w:val="both"/>
        <w:rPr>
          <w:rFonts w:ascii="Tahoma" w:hAnsi="Tahoma" w:cs="Tahoma"/>
          <w:sz w:val="22"/>
          <w:szCs w:val="22"/>
        </w:rPr>
      </w:pPr>
      <w:r w:rsidRPr="005E0822">
        <w:rPr>
          <w:rFonts w:ascii="Tahoma" w:hAnsi="Tahoma" w:cs="Tahoma"/>
          <w:sz w:val="22"/>
          <w:szCs w:val="22"/>
        </w:rPr>
        <w:t xml:space="preserve">The identification of potential </w:t>
      </w:r>
      <w:r w:rsidR="00D2164A">
        <w:rPr>
          <w:rFonts w:ascii="Tahoma" w:hAnsi="Tahoma" w:cs="Tahoma"/>
          <w:sz w:val="22"/>
          <w:szCs w:val="22"/>
        </w:rPr>
        <w:t>Mini grid</w:t>
      </w:r>
      <w:r w:rsidRPr="005E0822">
        <w:rPr>
          <w:rFonts w:ascii="Tahoma" w:hAnsi="Tahoma" w:cs="Tahoma"/>
          <w:sz w:val="22"/>
          <w:szCs w:val="22"/>
        </w:rPr>
        <w:t xml:space="preserve"> site for the proposed </w:t>
      </w:r>
      <w:r w:rsidR="00953724" w:rsidRPr="005E0822">
        <w:rPr>
          <w:rFonts w:ascii="Tahoma" w:hAnsi="Tahoma" w:cs="Tahoma"/>
          <w:sz w:val="22"/>
          <w:szCs w:val="22"/>
        </w:rPr>
        <w:t>Meri</w:t>
      </w:r>
      <w:r w:rsidR="000C1073" w:rsidRPr="005E0822">
        <w:rPr>
          <w:rFonts w:ascii="Tahoma" w:hAnsi="Tahoma" w:cs="Tahoma"/>
          <w:sz w:val="22"/>
          <w:szCs w:val="22"/>
        </w:rPr>
        <w:t xml:space="preserve"> </w:t>
      </w:r>
      <w:r w:rsidRPr="005E0822">
        <w:rPr>
          <w:rFonts w:ascii="Tahoma" w:hAnsi="Tahoma" w:cs="Tahoma"/>
          <w:sz w:val="22"/>
          <w:szCs w:val="22"/>
        </w:rPr>
        <w:t xml:space="preserve">Solar </w:t>
      </w:r>
      <w:r w:rsidR="00D2164A">
        <w:rPr>
          <w:rFonts w:ascii="Tahoma" w:hAnsi="Tahoma" w:cs="Tahoma"/>
          <w:sz w:val="22"/>
          <w:szCs w:val="22"/>
        </w:rPr>
        <w:t>Mini grid</w:t>
      </w:r>
      <w:r w:rsidRPr="005E0822">
        <w:rPr>
          <w:rFonts w:ascii="Tahoma" w:hAnsi="Tahoma" w:cs="Tahoma"/>
          <w:sz w:val="22"/>
          <w:szCs w:val="22"/>
        </w:rPr>
        <w:t xml:space="preserve"> involved site visits to the study area, preliminary site assessments and consultations among the concerned departments of the KPLC, MOE and REREC. Two sites have been proposed by the community.</w:t>
      </w:r>
    </w:p>
    <w:p w14:paraId="3AF42751" w14:textId="77777777" w:rsidR="003428AE" w:rsidRPr="005E0822" w:rsidRDefault="003428AE" w:rsidP="003428AE">
      <w:pPr>
        <w:pStyle w:val="CM25"/>
        <w:spacing w:before="240"/>
        <w:jc w:val="both"/>
        <w:rPr>
          <w:rFonts w:ascii="Tahoma" w:hAnsi="Tahoma" w:cs="Tahoma"/>
          <w:sz w:val="22"/>
          <w:szCs w:val="22"/>
        </w:rPr>
      </w:pPr>
      <w:r w:rsidRPr="005E0822">
        <w:rPr>
          <w:rFonts w:ascii="Tahoma" w:hAnsi="Tahoma" w:cs="Tahoma"/>
          <w:sz w:val="22"/>
          <w:szCs w:val="22"/>
        </w:rPr>
        <w:t xml:space="preserve">The site identified is part of a larger piece of land which had been identified by the community for setting up community service projects. Between site A and B, site A was rejected because it would result in physical displacement and site B was found to be suitable for the project. </w:t>
      </w:r>
    </w:p>
    <w:p w14:paraId="43952AE3" w14:textId="12C4968C" w:rsidR="003428AE" w:rsidRPr="005E0822" w:rsidRDefault="003428AE" w:rsidP="003428AE">
      <w:pPr>
        <w:pStyle w:val="CM25"/>
        <w:spacing w:before="240"/>
        <w:jc w:val="both"/>
        <w:rPr>
          <w:rFonts w:ascii="Tahoma" w:hAnsi="Tahoma" w:cs="Tahoma"/>
          <w:sz w:val="22"/>
          <w:szCs w:val="22"/>
        </w:rPr>
      </w:pPr>
      <w:r w:rsidRPr="005E0822">
        <w:rPr>
          <w:rFonts w:ascii="Tahoma" w:hAnsi="Tahoma" w:cs="Tahoma"/>
          <w:sz w:val="22"/>
          <w:szCs w:val="22"/>
        </w:rPr>
        <w:t xml:space="preserve">The appropriateness of potential </w:t>
      </w:r>
      <w:r w:rsidR="00D2164A">
        <w:rPr>
          <w:rFonts w:ascii="Tahoma" w:hAnsi="Tahoma" w:cs="Tahoma"/>
          <w:sz w:val="22"/>
          <w:szCs w:val="22"/>
        </w:rPr>
        <w:t>Mini grid</w:t>
      </w:r>
      <w:r w:rsidRPr="005E0822">
        <w:rPr>
          <w:rFonts w:ascii="Tahoma" w:hAnsi="Tahoma" w:cs="Tahoma"/>
          <w:sz w:val="22"/>
          <w:szCs w:val="22"/>
        </w:rPr>
        <w:t xml:space="preserve"> sites identified by the KPLC during the initial site visits was assessed in terms of various suitability criteria and technical restrictions stipulated by KPLC, as outlined below:</w:t>
      </w:r>
    </w:p>
    <w:p w14:paraId="4C9B25D9" w14:textId="74C65FE4" w:rsidR="003428AE" w:rsidRPr="005E0822" w:rsidRDefault="003428AE" w:rsidP="008E32C3">
      <w:pPr>
        <w:pStyle w:val="CM25"/>
        <w:numPr>
          <w:ilvl w:val="0"/>
          <w:numId w:val="102"/>
        </w:numPr>
        <w:jc w:val="both"/>
        <w:rPr>
          <w:rFonts w:ascii="Tahoma" w:hAnsi="Tahoma" w:cs="Tahoma"/>
          <w:sz w:val="22"/>
          <w:szCs w:val="22"/>
        </w:rPr>
      </w:pPr>
      <w:r w:rsidRPr="005E0822">
        <w:rPr>
          <w:rFonts w:ascii="Tahoma" w:hAnsi="Tahoma" w:cs="Tahoma"/>
          <w:sz w:val="22"/>
          <w:szCs w:val="22"/>
        </w:rPr>
        <w:t xml:space="preserve">Load growth - the location of </w:t>
      </w:r>
      <w:r w:rsidR="00D2164A">
        <w:rPr>
          <w:rFonts w:ascii="Tahoma" w:hAnsi="Tahoma" w:cs="Tahoma"/>
          <w:sz w:val="22"/>
          <w:szCs w:val="22"/>
        </w:rPr>
        <w:t>Mini grid</w:t>
      </w:r>
      <w:r w:rsidRPr="005E0822">
        <w:rPr>
          <w:rFonts w:ascii="Tahoma" w:hAnsi="Tahoma" w:cs="Tahoma"/>
          <w:sz w:val="22"/>
          <w:szCs w:val="22"/>
        </w:rPr>
        <w:t xml:space="preserve"> first and foremost is informed by the existing </w:t>
      </w:r>
      <w:r w:rsidR="00242314" w:rsidRPr="005E0822">
        <w:rPr>
          <w:rFonts w:ascii="Tahoma" w:hAnsi="Tahoma" w:cs="Tahoma"/>
          <w:sz w:val="22"/>
          <w:szCs w:val="22"/>
        </w:rPr>
        <w:t>and</w:t>
      </w:r>
      <w:r w:rsidRPr="005E0822">
        <w:rPr>
          <w:rFonts w:ascii="Tahoma" w:hAnsi="Tahoma" w:cs="Tahoma"/>
          <w:sz w:val="22"/>
          <w:szCs w:val="22"/>
        </w:rPr>
        <w:t xml:space="preserve"> load growth of an area. Technical studies show that the area will experience load growth over time and there is need to supply electricity. </w:t>
      </w:r>
    </w:p>
    <w:p w14:paraId="7707D86F" w14:textId="4A53DD72" w:rsidR="003428AE" w:rsidRPr="005E0822" w:rsidRDefault="003428AE" w:rsidP="008E32C3">
      <w:pPr>
        <w:pStyle w:val="CM25"/>
        <w:numPr>
          <w:ilvl w:val="0"/>
          <w:numId w:val="102"/>
        </w:numPr>
        <w:jc w:val="both"/>
        <w:rPr>
          <w:rFonts w:ascii="Tahoma" w:hAnsi="Tahoma" w:cs="Tahoma"/>
          <w:sz w:val="22"/>
          <w:szCs w:val="22"/>
        </w:rPr>
      </w:pPr>
      <w:r w:rsidRPr="005E0822">
        <w:rPr>
          <w:rFonts w:ascii="Tahoma" w:hAnsi="Tahoma" w:cs="Tahoma"/>
          <w:sz w:val="22"/>
          <w:szCs w:val="22"/>
        </w:rPr>
        <w:t xml:space="preserve">Size – proposed potential sites need to be sufficient for the average size of Solar Mini grid and associated auxiliary facilities. Therefore, the size acquired must meet the required size. The proposed site is </w:t>
      </w:r>
      <w:r w:rsidR="000B7147" w:rsidRPr="005E0822">
        <w:rPr>
          <w:rFonts w:ascii="Tahoma" w:hAnsi="Tahoma" w:cs="Tahoma"/>
          <w:sz w:val="22"/>
          <w:szCs w:val="22"/>
        </w:rPr>
        <w:t xml:space="preserve">1.323322 Hectares </w:t>
      </w:r>
    </w:p>
    <w:p w14:paraId="03071C07" w14:textId="34BB7D1D" w:rsidR="003428AE" w:rsidRPr="005E0822" w:rsidRDefault="003428AE" w:rsidP="008E32C3">
      <w:pPr>
        <w:pStyle w:val="CM25"/>
        <w:numPr>
          <w:ilvl w:val="0"/>
          <w:numId w:val="102"/>
        </w:numPr>
        <w:jc w:val="both"/>
        <w:rPr>
          <w:rFonts w:ascii="Tahoma" w:hAnsi="Tahoma" w:cs="Tahoma"/>
          <w:sz w:val="22"/>
          <w:szCs w:val="22"/>
        </w:rPr>
      </w:pPr>
      <w:r w:rsidRPr="005E0822">
        <w:rPr>
          <w:rFonts w:ascii="Tahoma" w:hAnsi="Tahoma" w:cs="Tahoma"/>
          <w:sz w:val="22"/>
          <w:szCs w:val="22"/>
        </w:rPr>
        <w:t>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levelling (cut and fill) for the construction of the solar Mini-grid.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cost-effective during construction.</w:t>
      </w:r>
    </w:p>
    <w:p w14:paraId="42CAFC34" w14:textId="72BF5944" w:rsidR="003428AE" w:rsidRPr="005E0822" w:rsidRDefault="003428AE" w:rsidP="008E32C3">
      <w:pPr>
        <w:pStyle w:val="CM25"/>
        <w:numPr>
          <w:ilvl w:val="0"/>
          <w:numId w:val="102"/>
        </w:numPr>
        <w:jc w:val="both"/>
        <w:rPr>
          <w:rFonts w:ascii="Tahoma" w:hAnsi="Tahoma" w:cs="Tahoma"/>
          <w:sz w:val="22"/>
          <w:szCs w:val="22"/>
        </w:rPr>
      </w:pPr>
      <w:r w:rsidRPr="005E0822">
        <w:rPr>
          <w:rFonts w:ascii="Tahoma" w:hAnsi="Tahoma" w:cs="Tahoma"/>
          <w:sz w:val="22"/>
          <w:szCs w:val="22"/>
        </w:rPr>
        <w:t>Hydrology – consideration is given to the proximity of potential sites to adjacent water courses and wetlands where there may be potential impacts in terms of erosion and siltation of water courses, as well as implications associated with storm-water control at the Solar Mini-grid site. The site is not close to water resources or wetland and so no impact to water sources through siltation. Further, construction of drainage is not complicated.</w:t>
      </w:r>
    </w:p>
    <w:p w14:paraId="003A318F" w14:textId="19C2A279" w:rsidR="003428AE" w:rsidRPr="005E0822" w:rsidRDefault="003428AE" w:rsidP="008E32C3">
      <w:pPr>
        <w:pStyle w:val="CM25"/>
        <w:numPr>
          <w:ilvl w:val="0"/>
          <w:numId w:val="102"/>
        </w:numPr>
        <w:jc w:val="both"/>
        <w:rPr>
          <w:rFonts w:ascii="Tahoma" w:hAnsi="Tahoma" w:cs="Tahoma"/>
          <w:sz w:val="22"/>
          <w:szCs w:val="22"/>
        </w:rPr>
      </w:pPr>
      <w:r w:rsidRPr="005E0822">
        <w:rPr>
          <w:rFonts w:ascii="Tahoma" w:hAnsi="Tahoma" w:cs="Tahoma"/>
          <w:sz w:val="22"/>
          <w:szCs w:val="22"/>
        </w:rPr>
        <w:t xml:space="preserve">Geology and soils – consideration is given to the soil type present within the potential site whereby stable soil and founding conditions are preferable. Less stable soils, i.e., shallow, dispersive soils and soils with poor drainage present an erosion hazard if not managed correctly, </w:t>
      </w:r>
      <w:r w:rsidR="00242314" w:rsidRPr="005E0822">
        <w:rPr>
          <w:rFonts w:ascii="Tahoma" w:hAnsi="Tahoma" w:cs="Tahoma"/>
          <w:sz w:val="22"/>
          <w:szCs w:val="22"/>
        </w:rPr>
        <w:t>and</w:t>
      </w:r>
      <w:r w:rsidRPr="005E0822">
        <w:rPr>
          <w:rFonts w:ascii="Tahoma" w:hAnsi="Tahoma" w:cs="Tahoma"/>
          <w:sz w:val="22"/>
          <w:szCs w:val="22"/>
        </w:rPr>
        <w:t xml:space="preserve"> require the instalment of additional, costly foundation infrastructure. The soils at the site are well drained. </w:t>
      </w:r>
    </w:p>
    <w:p w14:paraId="538BFD2F" w14:textId="77777777" w:rsidR="003428AE" w:rsidRPr="005E0822" w:rsidRDefault="003428AE" w:rsidP="008E32C3">
      <w:pPr>
        <w:pStyle w:val="CM25"/>
        <w:numPr>
          <w:ilvl w:val="0"/>
          <w:numId w:val="102"/>
        </w:numPr>
        <w:jc w:val="both"/>
        <w:rPr>
          <w:rFonts w:ascii="Tahoma" w:hAnsi="Tahoma" w:cs="Tahoma"/>
          <w:sz w:val="22"/>
          <w:szCs w:val="22"/>
        </w:rPr>
      </w:pPr>
      <w:r w:rsidRPr="005E0822">
        <w:rPr>
          <w:rFonts w:ascii="Tahoma" w:hAnsi="Tahoma" w:cs="Tahoma"/>
          <w:i/>
          <w:iCs/>
          <w:sz w:val="22"/>
          <w:szCs w:val="22"/>
        </w:rPr>
        <w:t xml:space="preserve">Flora </w:t>
      </w:r>
      <w:r w:rsidRPr="005E0822">
        <w:rPr>
          <w:rFonts w:ascii="Tahoma" w:hAnsi="Tahoma" w:cs="Tahoma"/>
          <w:sz w:val="22"/>
          <w:szCs w:val="22"/>
        </w:rPr>
        <w:t>and</w:t>
      </w:r>
      <w:r w:rsidRPr="005E0822">
        <w:rPr>
          <w:rFonts w:ascii="Tahoma" w:hAnsi="Tahoma" w:cs="Tahoma"/>
          <w:i/>
          <w:iCs/>
          <w:sz w:val="22"/>
          <w:szCs w:val="22"/>
        </w:rPr>
        <w:t xml:space="preserve"> fauna</w:t>
      </w:r>
      <w:r w:rsidRPr="005E0822">
        <w:rPr>
          <w:rFonts w:ascii="Tahoma" w:hAnsi="Tahoma" w:cs="Tahoma"/>
          <w:sz w:val="22"/>
          <w:szCs w:val="22"/>
        </w:rPr>
        <w:t xml:space="preserve">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3C7CE3CB" w14:textId="77777777" w:rsidR="003428AE" w:rsidRPr="005E0822" w:rsidRDefault="003428AE" w:rsidP="008E32C3">
      <w:pPr>
        <w:pStyle w:val="CM25"/>
        <w:numPr>
          <w:ilvl w:val="0"/>
          <w:numId w:val="102"/>
        </w:numPr>
        <w:jc w:val="both"/>
        <w:rPr>
          <w:rFonts w:ascii="Tahoma" w:hAnsi="Tahoma" w:cs="Tahoma"/>
          <w:sz w:val="22"/>
          <w:szCs w:val="22"/>
        </w:rPr>
      </w:pPr>
      <w:r w:rsidRPr="005E0822">
        <w:rPr>
          <w:rFonts w:ascii="Tahoma" w:hAnsi="Tahoma" w:cs="Tahoma"/>
          <w:sz w:val="22"/>
          <w:szCs w:val="22"/>
        </w:rPr>
        <w:t>Visibility – highly visible sites i.e., on a ridge / elevated terrain are considered less favourable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1E3BC44E" w14:textId="0BA3F35E" w:rsidR="003428AE" w:rsidRPr="005E0822" w:rsidRDefault="003428AE" w:rsidP="008E32C3">
      <w:pPr>
        <w:pStyle w:val="CM25"/>
        <w:numPr>
          <w:ilvl w:val="0"/>
          <w:numId w:val="102"/>
        </w:numPr>
        <w:jc w:val="both"/>
        <w:rPr>
          <w:rFonts w:ascii="Tahoma" w:hAnsi="Tahoma" w:cs="Tahoma"/>
          <w:sz w:val="22"/>
          <w:szCs w:val="22"/>
        </w:rPr>
      </w:pPr>
      <w:r w:rsidRPr="005E0822">
        <w:rPr>
          <w:rFonts w:ascii="Tahoma" w:hAnsi="Tahoma" w:cs="Tahoma"/>
          <w:sz w:val="22"/>
          <w:szCs w:val="22"/>
        </w:rPr>
        <w:t xml:space="preserve">Access – it is preferable that potential sites </w:t>
      </w:r>
      <w:r w:rsidR="00242314" w:rsidRPr="005E0822">
        <w:rPr>
          <w:rFonts w:ascii="Tahoma" w:hAnsi="Tahoma" w:cs="Tahoma"/>
          <w:sz w:val="22"/>
          <w:szCs w:val="22"/>
        </w:rPr>
        <w:t>are near</w:t>
      </w:r>
      <w:r w:rsidRPr="005E0822">
        <w:rPr>
          <w:rFonts w:ascii="Tahoma" w:hAnsi="Tahoma" w:cs="Tahoma"/>
          <w:sz w:val="22"/>
          <w:szCs w:val="22"/>
        </w:rPr>
        <w:t xml:space="preserve"> existing public roads </w:t>
      </w:r>
      <w:r w:rsidR="00242314" w:rsidRPr="005E0822">
        <w:rPr>
          <w:rFonts w:ascii="Tahoma" w:hAnsi="Tahoma" w:cs="Tahoma"/>
          <w:sz w:val="22"/>
          <w:szCs w:val="22"/>
        </w:rPr>
        <w:t>to</w:t>
      </w:r>
      <w:r w:rsidRPr="005E0822">
        <w:rPr>
          <w:rFonts w:ascii="Tahoma" w:hAnsi="Tahoma" w:cs="Tahoma"/>
          <w:sz w:val="22"/>
          <w:szCs w:val="22"/>
        </w:rPr>
        <w:t xml:space="preserve">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w:t>
      </w:r>
      <w:r w:rsidR="00242314" w:rsidRPr="005E0822">
        <w:rPr>
          <w:rFonts w:ascii="Tahoma" w:hAnsi="Tahoma" w:cs="Tahoma"/>
          <w:sz w:val="22"/>
          <w:szCs w:val="22"/>
        </w:rPr>
        <w:t>be in</w:t>
      </w:r>
      <w:r w:rsidRPr="005E0822">
        <w:rPr>
          <w:rFonts w:ascii="Tahoma" w:hAnsi="Tahoma" w:cs="Tahoma"/>
          <w:sz w:val="22"/>
          <w:szCs w:val="22"/>
        </w:rPr>
        <w:t xml:space="preserve"> an area that has excessively steep inclines or declines that could hinder access, particularly during periods of heavy rainfall; the site is well accessible as it along the road.</w:t>
      </w:r>
    </w:p>
    <w:p w14:paraId="75E6AAD7" w14:textId="533C2B55" w:rsidR="003428AE" w:rsidRPr="005E0822" w:rsidRDefault="003428AE" w:rsidP="008E32C3">
      <w:pPr>
        <w:pStyle w:val="CM25"/>
        <w:numPr>
          <w:ilvl w:val="0"/>
          <w:numId w:val="102"/>
        </w:numPr>
        <w:jc w:val="both"/>
        <w:rPr>
          <w:rFonts w:ascii="Tahoma" w:hAnsi="Tahoma" w:cs="Tahoma"/>
          <w:sz w:val="22"/>
          <w:szCs w:val="22"/>
        </w:rPr>
      </w:pPr>
      <w:r w:rsidRPr="005E0822">
        <w:rPr>
          <w:rFonts w:ascii="Tahoma" w:hAnsi="Tahoma" w:cs="Tahoma"/>
          <w:sz w:val="22"/>
          <w:szCs w:val="22"/>
        </w:rPr>
        <w:t xml:space="preserve">Distance to site – it is important that the site be located strategically within the receiving area’s electrical load Centre; this is true of the proposed site. The site is approximately 544metres from the </w:t>
      </w:r>
      <w:r w:rsidR="00953724" w:rsidRPr="005E0822">
        <w:rPr>
          <w:rFonts w:ascii="Tahoma" w:hAnsi="Tahoma" w:cs="Tahoma"/>
          <w:sz w:val="22"/>
          <w:szCs w:val="22"/>
        </w:rPr>
        <w:t>MERI</w:t>
      </w:r>
      <w:r w:rsidRPr="005E0822">
        <w:rPr>
          <w:rFonts w:ascii="Tahoma" w:hAnsi="Tahoma" w:cs="Tahoma"/>
          <w:sz w:val="22"/>
          <w:szCs w:val="22"/>
        </w:rPr>
        <w:t xml:space="preserve"> shopping Centre and school.</w:t>
      </w:r>
    </w:p>
    <w:p w14:paraId="2D34F763" w14:textId="6D7A6ABE" w:rsidR="003428AE" w:rsidRPr="005E0822" w:rsidRDefault="003428AE" w:rsidP="008E32C3">
      <w:pPr>
        <w:pStyle w:val="CM25"/>
        <w:numPr>
          <w:ilvl w:val="0"/>
          <w:numId w:val="102"/>
        </w:numPr>
        <w:jc w:val="both"/>
        <w:rPr>
          <w:rFonts w:ascii="Tahoma" w:hAnsi="Tahoma" w:cs="Tahoma"/>
          <w:sz w:val="22"/>
          <w:szCs w:val="22"/>
        </w:rPr>
      </w:pPr>
      <w:r w:rsidRPr="005E0822">
        <w:rPr>
          <w:rFonts w:ascii="Tahoma" w:hAnsi="Tahoma" w:cs="Tahoma"/>
          <w:sz w:val="22"/>
          <w:szCs w:val="22"/>
        </w:rPr>
        <w:t xml:space="preserve">Adjacent land use – adjacent land use has implications for access and required clearances for the power lines extending from the solar plant site, i.e., it is important that the land surrounding the </w:t>
      </w:r>
      <w:r w:rsidR="00D2164A">
        <w:rPr>
          <w:rFonts w:ascii="Tahoma" w:hAnsi="Tahoma" w:cs="Tahoma"/>
          <w:sz w:val="22"/>
          <w:szCs w:val="22"/>
        </w:rPr>
        <w:t>Mini grid</w:t>
      </w:r>
      <w:r w:rsidRPr="005E0822">
        <w:rPr>
          <w:rFonts w:ascii="Tahoma" w:hAnsi="Tahoma" w:cs="Tahoma"/>
          <w:sz w:val="22"/>
          <w:szCs w:val="22"/>
        </w:rPr>
        <w:t xml:space="preserve"> is relatively clear of obstructions which might otherwise inhibit / obstruct the path of the power lines out of the </w:t>
      </w:r>
      <w:r w:rsidR="00D2164A">
        <w:rPr>
          <w:rFonts w:ascii="Tahoma" w:hAnsi="Tahoma" w:cs="Tahoma"/>
          <w:sz w:val="22"/>
          <w:szCs w:val="22"/>
        </w:rPr>
        <w:t>Mini grid</w:t>
      </w:r>
      <w:r w:rsidRPr="005E0822">
        <w:rPr>
          <w:rFonts w:ascii="Tahoma" w:hAnsi="Tahoma" w:cs="Tahoma"/>
          <w:sz w:val="22"/>
          <w:szCs w:val="22"/>
        </w:rPr>
        <w:t>. Current and future development planning of adjacent land use should therefore also be considered. The site and the developments around do not pose a hindrance for incoming and outgoing feeders.</w:t>
      </w:r>
    </w:p>
    <w:p w14:paraId="64035F6A" w14:textId="77777777" w:rsidR="003428AE" w:rsidRPr="005E0822" w:rsidRDefault="003428AE" w:rsidP="008E32C3">
      <w:pPr>
        <w:pStyle w:val="CM25"/>
        <w:numPr>
          <w:ilvl w:val="0"/>
          <w:numId w:val="102"/>
        </w:numPr>
        <w:jc w:val="both"/>
        <w:rPr>
          <w:rFonts w:ascii="Tahoma" w:hAnsi="Tahoma" w:cs="Tahoma"/>
          <w:sz w:val="22"/>
          <w:szCs w:val="22"/>
        </w:rPr>
      </w:pPr>
      <w:r w:rsidRPr="005E0822">
        <w:rPr>
          <w:rFonts w:ascii="Tahoma" w:hAnsi="Tahoma" w:cs="Tahoma"/>
          <w:sz w:val="22"/>
          <w:szCs w:val="22"/>
        </w:rPr>
        <w:t>Public acceptability – public acceptance criteria relate to such issues as the possible adverse impact on public health, quality of life, and local land and property values. During the public consultations there was overwhelming support for the project with mitigation measures being put in place for the negative impacts.</w:t>
      </w:r>
    </w:p>
    <w:p w14:paraId="7070462A" w14:textId="0A1D2D09" w:rsidR="003428AE" w:rsidRPr="005E0822" w:rsidRDefault="003428AE" w:rsidP="003428AE">
      <w:pPr>
        <w:pStyle w:val="CM25"/>
        <w:spacing w:before="240"/>
        <w:jc w:val="both"/>
        <w:rPr>
          <w:rFonts w:ascii="Times New Roman" w:hAnsi="Times New Roman"/>
          <w:sz w:val="22"/>
          <w:szCs w:val="22"/>
        </w:rPr>
      </w:pPr>
      <w:r w:rsidRPr="005E0822">
        <w:rPr>
          <w:rFonts w:ascii="Tahoma" w:hAnsi="Tahoma" w:cs="Tahoma"/>
          <w:sz w:val="22"/>
          <w:szCs w:val="22"/>
        </w:rPr>
        <w:t xml:space="preserve">Based on the above-mentioned suitability criteria and technical requirements, the proponent decides to put up the Solar </w:t>
      </w:r>
      <w:r w:rsidR="00D2164A">
        <w:rPr>
          <w:rFonts w:ascii="Tahoma" w:hAnsi="Tahoma" w:cs="Tahoma"/>
          <w:sz w:val="22"/>
          <w:szCs w:val="22"/>
        </w:rPr>
        <w:t>Mini grid</w:t>
      </w:r>
      <w:r w:rsidRPr="005E0822">
        <w:rPr>
          <w:rFonts w:ascii="Tahoma" w:hAnsi="Tahoma" w:cs="Tahoma"/>
          <w:sz w:val="22"/>
          <w:szCs w:val="22"/>
        </w:rPr>
        <w:t xml:space="preserve"> within </w:t>
      </w:r>
      <w:r w:rsidR="00953724" w:rsidRPr="005E0822">
        <w:rPr>
          <w:rFonts w:ascii="Tahoma" w:hAnsi="Tahoma" w:cs="Tahoma"/>
          <w:sz w:val="22"/>
          <w:szCs w:val="22"/>
        </w:rPr>
        <w:t>Meri</w:t>
      </w:r>
      <w:r w:rsidRPr="005E0822">
        <w:rPr>
          <w:rFonts w:ascii="Tahoma" w:hAnsi="Tahoma" w:cs="Tahoma"/>
          <w:sz w:val="22"/>
          <w:szCs w:val="22"/>
        </w:rPr>
        <w:t>.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r w:rsidRPr="005E0822">
        <w:rPr>
          <w:rFonts w:ascii="Times New Roman" w:hAnsi="Times New Roman"/>
          <w:sz w:val="22"/>
          <w:szCs w:val="22"/>
        </w:rPr>
        <w:t>.</w:t>
      </w:r>
    </w:p>
    <w:p w14:paraId="1E409F3D" w14:textId="77777777" w:rsidR="003428AE" w:rsidRPr="00D2164A" w:rsidRDefault="003428AE" w:rsidP="008E32C3">
      <w:pPr>
        <w:pStyle w:val="Heading2"/>
        <w:numPr>
          <w:ilvl w:val="1"/>
          <w:numId w:val="181"/>
        </w:numPr>
        <w:pBdr>
          <w:bottom w:val="none" w:sz="0" w:space="0" w:color="auto"/>
        </w:pBdr>
        <w:shd w:val="clear" w:color="auto" w:fill="FFFFFF" w:themeFill="background1"/>
        <w:spacing w:before="240"/>
        <w:rPr>
          <w:rFonts w:eastAsia="SimSun" w:cs="Tahoma"/>
          <w:sz w:val="22"/>
          <w:szCs w:val="22"/>
          <w:lang w:eastAsia="en-GB"/>
        </w:rPr>
      </w:pPr>
      <w:bookmarkStart w:id="382" w:name="_Toc148704340"/>
      <w:r w:rsidRPr="00D2164A">
        <w:rPr>
          <w:rFonts w:eastAsia="SimSun" w:cs="Tahoma"/>
          <w:sz w:val="22"/>
          <w:szCs w:val="22"/>
          <w:lang w:eastAsia="en-GB"/>
        </w:rPr>
        <w:t>Factors considered while selecting the site for the proposed project</w:t>
      </w:r>
      <w:bookmarkEnd w:id="382"/>
      <w:r w:rsidRPr="00D2164A">
        <w:rPr>
          <w:rFonts w:eastAsia="SimSun" w:cs="Tahoma"/>
          <w:sz w:val="22"/>
          <w:szCs w:val="22"/>
          <w:lang w:eastAsia="en-GB"/>
        </w:rPr>
        <w:t xml:space="preserve"> </w:t>
      </w:r>
    </w:p>
    <w:p w14:paraId="3029A2E1" w14:textId="113058F4" w:rsidR="003428AE" w:rsidRPr="00D2164A" w:rsidRDefault="00D2164A" w:rsidP="00D2164A">
      <w:pPr>
        <w:pStyle w:val="CM25"/>
        <w:shd w:val="clear" w:color="auto" w:fill="FFFFFF" w:themeFill="background1"/>
        <w:jc w:val="both"/>
        <w:rPr>
          <w:rFonts w:ascii="Tahoma" w:hAnsi="Tahoma" w:cs="Tahoma"/>
          <w:sz w:val="22"/>
          <w:szCs w:val="22"/>
        </w:rPr>
      </w:pPr>
      <w:r w:rsidRPr="00D2164A">
        <w:rPr>
          <w:rFonts w:ascii="Tahoma" w:hAnsi="Tahoma" w:cs="Tahoma"/>
          <w:sz w:val="22"/>
          <w:szCs w:val="22"/>
        </w:rPr>
        <w:t>Mini grid</w:t>
      </w:r>
      <w:r w:rsidR="003428AE" w:rsidRPr="00D2164A">
        <w:rPr>
          <w:rFonts w:ascii="Tahoma" w:hAnsi="Tahoma" w:cs="Tahoma"/>
          <w:sz w:val="22"/>
          <w:szCs w:val="22"/>
        </w:rPr>
        <w:t xml:space="preserve"> Sites under KOSAP were selected based on </w:t>
      </w:r>
      <w:r w:rsidR="00242314" w:rsidRPr="00D2164A">
        <w:rPr>
          <w:rFonts w:ascii="Tahoma" w:hAnsi="Tahoma" w:cs="Tahoma"/>
          <w:sz w:val="22"/>
          <w:szCs w:val="22"/>
        </w:rPr>
        <w:t>several</w:t>
      </w:r>
      <w:r w:rsidR="003428AE" w:rsidRPr="00D2164A">
        <w:rPr>
          <w:rFonts w:ascii="Tahoma" w:hAnsi="Tahoma" w:cs="Tahoma"/>
          <w:sz w:val="22"/>
          <w:szCs w:val="22"/>
        </w:rPr>
        <w:t xml:space="preserve"> factors.</w:t>
      </w:r>
    </w:p>
    <w:p w14:paraId="485A62A9" w14:textId="77777777" w:rsidR="003428AE" w:rsidRPr="00D2164A" w:rsidRDefault="003428AE" w:rsidP="008E32C3">
      <w:pPr>
        <w:pStyle w:val="CM25"/>
        <w:numPr>
          <w:ilvl w:val="0"/>
          <w:numId w:val="202"/>
        </w:numPr>
        <w:shd w:val="clear" w:color="auto" w:fill="FFFFFF" w:themeFill="background1"/>
        <w:jc w:val="both"/>
        <w:rPr>
          <w:rFonts w:ascii="Tahoma" w:hAnsi="Tahoma" w:cs="Tahoma"/>
          <w:sz w:val="22"/>
          <w:szCs w:val="22"/>
        </w:rPr>
      </w:pPr>
      <w:r w:rsidRPr="00D2164A">
        <w:rPr>
          <w:rFonts w:ascii="Tahoma" w:hAnsi="Tahoma" w:cs="Tahoma"/>
          <w:sz w:val="22"/>
          <w:szCs w:val="22"/>
        </w:rPr>
        <w:t>Geophysical Factors-Proximity to Hills-Shade effect, Soil erosion, Drainage of the area, Flooding etc.</w:t>
      </w:r>
    </w:p>
    <w:p w14:paraId="4E87CDD4" w14:textId="77777777" w:rsidR="003428AE" w:rsidRPr="00D2164A" w:rsidRDefault="003428AE" w:rsidP="008E32C3">
      <w:pPr>
        <w:pStyle w:val="CM25"/>
        <w:numPr>
          <w:ilvl w:val="0"/>
          <w:numId w:val="202"/>
        </w:numPr>
        <w:shd w:val="clear" w:color="auto" w:fill="FFFFFF" w:themeFill="background1"/>
        <w:jc w:val="both"/>
        <w:rPr>
          <w:rFonts w:ascii="Tahoma" w:hAnsi="Tahoma" w:cs="Tahoma"/>
          <w:sz w:val="22"/>
          <w:szCs w:val="22"/>
        </w:rPr>
      </w:pPr>
      <w:r w:rsidRPr="00D2164A">
        <w:rPr>
          <w:rFonts w:ascii="Tahoma" w:hAnsi="Tahoma" w:cs="Tahoma"/>
          <w:sz w:val="22"/>
          <w:szCs w:val="22"/>
        </w:rPr>
        <w:t>Land identified is free from any dispute on ownership or any other encumbrances</w:t>
      </w:r>
    </w:p>
    <w:p w14:paraId="4AF00F16" w14:textId="77777777" w:rsidR="003428AE" w:rsidRPr="00D2164A" w:rsidRDefault="003428AE" w:rsidP="008E32C3">
      <w:pPr>
        <w:pStyle w:val="CM25"/>
        <w:numPr>
          <w:ilvl w:val="0"/>
          <w:numId w:val="202"/>
        </w:numPr>
        <w:shd w:val="clear" w:color="auto" w:fill="FFFFFF" w:themeFill="background1"/>
        <w:jc w:val="both"/>
        <w:rPr>
          <w:rFonts w:ascii="Tahoma" w:hAnsi="Tahoma" w:cs="Tahoma"/>
          <w:sz w:val="22"/>
          <w:szCs w:val="22"/>
        </w:rPr>
      </w:pPr>
      <w:r w:rsidRPr="00D2164A">
        <w:rPr>
          <w:rFonts w:ascii="Tahoma" w:hAnsi="Tahoma" w:cs="Tahoma"/>
          <w:sz w:val="22"/>
          <w:szCs w:val="22"/>
        </w:rPr>
        <w:t>Proximity to public utilities-Schools, Dispensaries, Places of worship and community settlements</w:t>
      </w:r>
    </w:p>
    <w:p w14:paraId="767FAD5C" w14:textId="77777777" w:rsidR="003428AE" w:rsidRPr="00D2164A" w:rsidRDefault="003428AE" w:rsidP="008E32C3">
      <w:pPr>
        <w:pStyle w:val="CM25"/>
        <w:numPr>
          <w:ilvl w:val="0"/>
          <w:numId w:val="202"/>
        </w:numPr>
        <w:shd w:val="clear" w:color="auto" w:fill="FFFFFF" w:themeFill="background1"/>
        <w:jc w:val="both"/>
        <w:rPr>
          <w:rFonts w:ascii="Tahoma" w:hAnsi="Tahoma" w:cs="Tahoma"/>
          <w:sz w:val="22"/>
          <w:szCs w:val="22"/>
        </w:rPr>
      </w:pPr>
      <w:r w:rsidRPr="00D2164A">
        <w:rPr>
          <w:rFonts w:ascii="Tahoma" w:hAnsi="Tahoma" w:cs="Tahoma"/>
          <w:sz w:val="22"/>
          <w:szCs w:val="22"/>
        </w:rPr>
        <w:t>No squatters, encroachers or other claims to the land</w:t>
      </w:r>
    </w:p>
    <w:p w14:paraId="1B2A919E" w14:textId="67412863" w:rsidR="003428AE" w:rsidRPr="00D2164A" w:rsidRDefault="003428AE" w:rsidP="008E32C3">
      <w:pPr>
        <w:pStyle w:val="CM25"/>
        <w:numPr>
          <w:ilvl w:val="0"/>
          <w:numId w:val="202"/>
        </w:numPr>
        <w:shd w:val="clear" w:color="auto" w:fill="FFFFFF" w:themeFill="background1"/>
        <w:jc w:val="both"/>
        <w:rPr>
          <w:rFonts w:ascii="Tahoma" w:hAnsi="Tahoma" w:cs="Tahoma"/>
          <w:sz w:val="22"/>
          <w:szCs w:val="22"/>
        </w:rPr>
      </w:pPr>
      <w:r w:rsidRPr="00D2164A">
        <w:rPr>
          <w:rFonts w:ascii="Tahoma" w:hAnsi="Tahoma" w:cs="Tahoma"/>
          <w:sz w:val="22"/>
          <w:szCs w:val="22"/>
        </w:rPr>
        <w:t xml:space="preserve">The Size of the </w:t>
      </w:r>
      <w:r w:rsidR="00D2164A" w:rsidRPr="00D2164A">
        <w:rPr>
          <w:rFonts w:ascii="Tahoma" w:hAnsi="Tahoma" w:cs="Tahoma"/>
          <w:sz w:val="22"/>
          <w:szCs w:val="22"/>
        </w:rPr>
        <w:t>Mini grid</w:t>
      </w:r>
      <w:r w:rsidRPr="00D2164A">
        <w:rPr>
          <w:rFonts w:ascii="Tahoma" w:hAnsi="Tahoma" w:cs="Tahoma"/>
          <w:sz w:val="22"/>
          <w:szCs w:val="22"/>
        </w:rPr>
        <w:t xml:space="preserve"> to be constructed and the optimal coverage of a </w:t>
      </w:r>
      <w:r w:rsidR="00D2164A" w:rsidRPr="00D2164A">
        <w:rPr>
          <w:rFonts w:ascii="Tahoma" w:hAnsi="Tahoma" w:cs="Tahoma"/>
          <w:sz w:val="22"/>
          <w:szCs w:val="22"/>
        </w:rPr>
        <w:t>Mini grid</w:t>
      </w:r>
      <w:r w:rsidRPr="00D2164A">
        <w:rPr>
          <w:rFonts w:ascii="Tahoma" w:hAnsi="Tahoma" w:cs="Tahoma"/>
          <w:sz w:val="22"/>
          <w:szCs w:val="22"/>
        </w:rPr>
        <w:t xml:space="preserve"> in terms of the number of people to be reached.</w:t>
      </w:r>
    </w:p>
    <w:p w14:paraId="4B212327" w14:textId="77777777" w:rsidR="003428AE" w:rsidRPr="00D2164A" w:rsidRDefault="003428AE" w:rsidP="008E32C3">
      <w:pPr>
        <w:pStyle w:val="CM25"/>
        <w:numPr>
          <w:ilvl w:val="0"/>
          <w:numId w:val="202"/>
        </w:numPr>
        <w:shd w:val="clear" w:color="auto" w:fill="FFFFFF" w:themeFill="background1"/>
        <w:jc w:val="both"/>
        <w:rPr>
          <w:rFonts w:ascii="Tahoma" w:hAnsi="Tahoma" w:cs="Tahoma"/>
          <w:sz w:val="22"/>
          <w:szCs w:val="22"/>
        </w:rPr>
      </w:pPr>
      <w:r w:rsidRPr="00D2164A">
        <w:rPr>
          <w:rFonts w:ascii="Tahoma" w:hAnsi="Tahoma" w:cs="Tahoma"/>
          <w:sz w:val="22"/>
          <w:szCs w:val="22"/>
        </w:rPr>
        <w:t>The Land identified should be on spaces set aside for public use within the community centres.</w:t>
      </w:r>
    </w:p>
    <w:p w14:paraId="514E7751" w14:textId="77777777" w:rsidR="003428AE" w:rsidRPr="00D2164A" w:rsidRDefault="003428AE" w:rsidP="008E32C3">
      <w:pPr>
        <w:pStyle w:val="CM25"/>
        <w:numPr>
          <w:ilvl w:val="0"/>
          <w:numId w:val="202"/>
        </w:numPr>
        <w:shd w:val="clear" w:color="auto" w:fill="FFFFFF" w:themeFill="background1"/>
        <w:jc w:val="both"/>
        <w:rPr>
          <w:rFonts w:ascii="Tahoma" w:hAnsi="Tahoma" w:cs="Tahoma"/>
          <w:sz w:val="22"/>
          <w:szCs w:val="22"/>
        </w:rPr>
      </w:pPr>
      <w:r w:rsidRPr="00D2164A">
        <w:rPr>
          <w:rFonts w:ascii="Tahoma" w:hAnsi="Tahoma" w:cs="Tahoma"/>
          <w:sz w:val="22"/>
          <w:szCs w:val="22"/>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4A444AB2" w14:textId="1800E7B0" w:rsidR="003428AE" w:rsidRPr="005E0822" w:rsidRDefault="003428AE" w:rsidP="00D2164A">
      <w:pPr>
        <w:pStyle w:val="CM25"/>
        <w:shd w:val="clear" w:color="auto" w:fill="FFFFFF" w:themeFill="background1"/>
        <w:spacing w:before="240"/>
        <w:jc w:val="both"/>
        <w:rPr>
          <w:rFonts w:ascii="Tahoma" w:hAnsi="Tahoma" w:cs="Tahoma"/>
          <w:sz w:val="22"/>
          <w:szCs w:val="22"/>
        </w:rPr>
      </w:pPr>
      <w:r w:rsidRPr="00D2164A">
        <w:rPr>
          <w:rFonts w:ascii="Tahoma" w:hAnsi="Tahoma" w:cs="Tahoma"/>
          <w:sz w:val="22"/>
          <w:szCs w:val="22"/>
        </w:rPr>
        <w:t xml:space="preserve">The site identified was considered against the criteria highlighted above and was found suitable for </w:t>
      </w:r>
      <w:r w:rsidR="00D2164A" w:rsidRPr="00D2164A">
        <w:rPr>
          <w:rFonts w:ascii="Tahoma" w:hAnsi="Tahoma" w:cs="Tahoma"/>
          <w:sz w:val="22"/>
          <w:szCs w:val="22"/>
        </w:rPr>
        <w:t>Mini grid</w:t>
      </w:r>
      <w:r w:rsidRPr="00D2164A">
        <w:rPr>
          <w:rFonts w:ascii="Tahoma" w:hAnsi="Tahoma" w:cs="Tahoma"/>
          <w:sz w:val="22"/>
          <w:szCs w:val="22"/>
        </w:rPr>
        <w:t xml:space="preserve"> construction</w:t>
      </w:r>
    </w:p>
    <w:p w14:paraId="38F27A90" w14:textId="77777777" w:rsidR="003428AE" w:rsidRPr="005E0822" w:rsidRDefault="003428AE" w:rsidP="003428AE">
      <w:pPr>
        <w:pStyle w:val="CM25"/>
        <w:jc w:val="both"/>
        <w:rPr>
          <w:rFonts w:ascii="Tahoma" w:hAnsi="Tahoma" w:cs="Tahoma"/>
          <w:sz w:val="22"/>
          <w:szCs w:val="22"/>
        </w:rPr>
      </w:pPr>
    </w:p>
    <w:p w14:paraId="4954AF5E" w14:textId="77777777" w:rsidR="003428AE" w:rsidRPr="005E0822" w:rsidRDefault="003428AE" w:rsidP="003428AE">
      <w:pPr>
        <w:pStyle w:val="Default"/>
        <w:rPr>
          <w:sz w:val="22"/>
          <w:szCs w:val="22"/>
          <w:lang w:val="en-GB" w:eastAsia="en-GB"/>
        </w:rPr>
      </w:pPr>
    </w:p>
    <w:p w14:paraId="50D886CF" w14:textId="77777777" w:rsidR="003428AE" w:rsidRPr="005E0822" w:rsidRDefault="003428AE" w:rsidP="003428AE">
      <w:pPr>
        <w:pStyle w:val="Default"/>
        <w:rPr>
          <w:sz w:val="22"/>
          <w:szCs w:val="22"/>
          <w:lang w:val="en-GB" w:eastAsia="en-GB"/>
        </w:rPr>
      </w:pPr>
    </w:p>
    <w:p w14:paraId="1DB88EFD" w14:textId="77777777" w:rsidR="003428AE" w:rsidRPr="005E0822" w:rsidRDefault="003428AE" w:rsidP="003428AE">
      <w:pPr>
        <w:pStyle w:val="Default"/>
        <w:rPr>
          <w:sz w:val="22"/>
          <w:szCs w:val="22"/>
          <w:lang w:val="en-GB" w:eastAsia="en-GB"/>
        </w:rPr>
      </w:pPr>
    </w:p>
    <w:p w14:paraId="4C5246F1" w14:textId="77777777" w:rsidR="003428AE" w:rsidRPr="005E0822" w:rsidRDefault="003428AE" w:rsidP="003428AE">
      <w:pPr>
        <w:pStyle w:val="Default"/>
        <w:rPr>
          <w:lang w:val="en-GB" w:eastAsia="en-GB"/>
        </w:rPr>
      </w:pPr>
    </w:p>
    <w:p w14:paraId="0B786CE3" w14:textId="77777777" w:rsidR="003428AE" w:rsidRPr="005E0822" w:rsidRDefault="003428AE" w:rsidP="003428AE">
      <w:pPr>
        <w:pStyle w:val="Default"/>
        <w:rPr>
          <w:lang w:val="en-GB" w:eastAsia="en-GB"/>
        </w:rPr>
      </w:pPr>
    </w:p>
    <w:p w14:paraId="5DA1F1DC" w14:textId="77777777" w:rsidR="00504EA0" w:rsidRPr="005E0822" w:rsidRDefault="00504EA0" w:rsidP="003428AE">
      <w:pPr>
        <w:pStyle w:val="Default"/>
        <w:rPr>
          <w:lang w:val="en-GB" w:eastAsia="en-GB"/>
        </w:rPr>
      </w:pPr>
    </w:p>
    <w:p w14:paraId="12E12F17" w14:textId="77777777" w:rsidR="00504EA0" w:rsidRPr="005E0822" w:rsidRDefault="00504EA0" w:rsidP="003428AE">
      <w:pPr>
        <w:pStyle w:val="Default"/>
        <w:rPr>
          <w:lang w:val="en-GB" w:eastAsia="en-GB"/>
        </w:rPr>
      </w:pPr>
    </w:p>
    <w:p w14:paraId="79DAEB9B" w14:textId="77777777" w:rsidR="00504EA0" w:rsidRPr="005E0822" w:rsidRDefault="00504EA0" w:rsidP="003428AE">
      <w:pPr>
        <w:pStyle w:val="Default"/>
        <w:rPr>
          <w:lang w:val="en-GB" w:eastAsia="en-GB"/>
        </w:rPr>
      </w:pPr>
    </w:p>
    <w:p w14:paraId="25F5F212" w14:textId="77777777" w:rsidR="003428AE" w:rsidRPr="005E0822" w:rsidRDefault="003428AE" w:rsidP="003428AE">
      <w:pPr>
        <w:pStyle w:val="Default"/>
        <w:rPr>
          <w:lang w:val="en-GB" w:eastAsia="en-GB"/>
        </w:rPr>
      </w:pPr>
    </w:p>
    <w:p w14:paraId="67545974" w14:textId="77777777" w:rsidR="003428AE" w:rsidRPr="005E0822" w:rsidRDefault="003428AE" w:rsidP="003428AE">
      <w:pPr>
        <w:pStyle w:val="Default"/>
        <w:rPr>
          <w:lang w:val="en-GB" w:eastAsia="en-GB"/>
        </w:rPr>
      </w:pPr>
    </w:p>
    <w:p w14:paraId="29F8AAD5" w14:textId="77777777" w:rsidR="003428AE" w:rsidRPr="005E0822" w:rsidRDefault="003428AE" w:rsidP="003428AE">
      <w:pPr>
        <w:pStyle w:val="Default"/>
        <w:rPr>
          <w:lang w:val="en-GB" w:eastAsia="en-GB"/>
        </w:rPr>
      </w:pPr>
    </w:p>
    <w:p w14:paraId="43BE723D" w14:textId="77777777" w:rsidR="003428AE" w:rsidRPr="005E0822" w:rsidRDefault="003428AE" w:rsidP="003428AE">
      <w:pPr>
        <w:pStyle w:val="Default"/>
        <w:tabs>
          <w:tab w:val="left" w:pos="1125"/>
        </w:tabs>
        <w:rPr>
          <w:lang w:val="en-GB" w:eastAsia="en-GB"/>
        </w:rPr>
      </w:pPr>
      <w:r w:rsidRPr="005E0822">
        <w:rPr>
          <w:lang w:val="en-GB" w:eastAsia="en-GB"/>
        </w:rPr>
        <w:tab/>
      </w:r>
    </w:p>
    <w:p w14:paraId="7C316539" w14:textId="20916E05" w:rsidR="003428AE" w:rsidRPr="005E0822" w:rsidRDefault="003428AE" w:rsidP="003428AE">
      <w:pPr>
        <w:pStyle w:val="Default"/>
        <w:tabs>
          <w:tab w:val="left" w:pos="1125"/>
        </w:tabs>
        <w:rPr>
          <w:lang w:val="en-GB" w:eastAsia="en-GB"/>
        </w:rPr>
      </w:pPr>
    </w:p>
    <w:p w14:paraId="5D4F87A3" w14:textId="77777777" w:rsidR="00B92405" w:rsidRPr="005E0822" w:rsidRDefault="00B92405" w:rsidP="003428AE">
      <w:pPr>
        <w:pStyle w:val="Default"/>
        <w:tabs>
          <w:tab w:val="left" w:pos="1125"/>
        </w:tabs>
        <w:rPr>
          <w:lang w:val="en-GB" w:eastAsia="en-GB"/>
        </w:rPr>
      </w:pPr>
    </w:p>
    <w:p w14:paraId="36591111" w14:textId="77777777" w:rsidR="00B92405" w:rsidRPr="005E0822" w:rsidRDefault="00B92405" w:rsidP="003428AE">
      <w:pPr>
        <w:pStyle w:val="Default"/>
        <w:tabs>
          <w:tab w:val="left" w:pos="1125"/>
        </w:tabs>
        <w:rPr>
          <w:lang w:val="en-GB" w:eastAsia="en-GB"/>
        </w:rPr>
      </w:pPr>
    </w:p>
    <w:p w14:paraId="51793DD6" w14:textId="77777777" w:rsidR="00B92405" w:rsidRPr="005E0822" w:rsidRDefault="00B92405" w:rsidP="003428AE">
      <w:pPr>
        <w:pStyle w:val="Default"/>
        <w:tabs>
          <w:tab w:val="left" w:pos="1125"/>
        </w:tabs>
        <w:rPr>
          <w:lang w:val="en-GB" w:eastAsia="en-GB"/>
        </w:rPr>
      </w:pPr>
    </w:p>
    <w:p w14:paraId="24455625" w14:textId="77777777" w:rsidR="00B92405" w:rsidRPr="005E0822" w:rsidRDefault="00B92405" w:rsidP="003428AE">
      <w:pPr>
        <w:pStyle w:val="Default"/>
        <w:tabs>
          <w:tab w:val="left" w:pos="1125"/>
        </w:tabs>
        <w:rPr>
          <w:lang w:val="en-GB" w:eastAsia="en-GB"/>
        </w:rPr>
      </w:pPr>
    </w:p>
    <w:p w14:paraId="7EBEA954" w14:textId="77777777" w:rsidR="00B92405" w:rsidRPr="005E0822" w:rsidRDefault="00B92405" w:rsidP="003428AE">
      <w:pPr>
        <w:pStyle w:val="Default"/>
        <w:tabs>
          <w:tab w:val="left" w:pos="1125"/>
        </w:tabs>
        <w:rPr>
          <w:lang w:val="en-GB" w:eastAsia="en-GB"/>
        </w:rPr>
      </w:pPr>
    </w:p>
    <w:p w14:paraId="5E897FEF" w14:textId="77777777" w:rsidR="003428AE" w:rsidRPr="005E0822" w:rsidRDefault="003428AE" w:rsidP="003428AE">
      <w:pPr>
        <w:pStyle w:val="Default"/>
        <w:rPr>
          <w:lang w:val="en-GB" w:eastAsia="en-GB"/>
        </w:rPr>
      </w:pPr>
    </w:p>
    <w:p w14:paraId="35C741E7" w14:textId="77777777" w:rsidR="003428AE" w:rsidRPr="005E0822" w:rsidRDefault="003428AE" w:rsidP="003428AE">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383" w:name="_Toc148704341"/>
      <w:r w:rsidRPr="005E0822">
        <w:rPr>
          <w:rFonts w:eastAsia="SimSun"/>
          <w:sz w:val="24"/>
          <w:szCs w:val="21"/>
        </w:rPr>
        <w:t>CHAPTER FOUR: BASELINE INFORMATION</w:t>
      </w:r>
      <w:bookmarkEnd w:id="383"/>
    </w:p>
    <w:p w14:paraId="3837FA29" w14:textId="77777777" w:rsidR="003428AE" w:rsidRPr="005E0822" w:rsidRDefault="003428AE" w:rsidP="008E32C3">
      <w:pPr>
        <w:pStyle w:val="Heading2"/>
        <w:numPr>
          <w:ilvl w:val="1"/>
          <w:numId w:val="182"/>
        </w:numPr>
        <w:pBdr>
          <w:bottom w:val="none" w:sz="0" w:space="0" w:color="auto"/>
        </w:pBdr>
        <w:ind w:left="426" w:hanging="426"/>
        <w:rPr>
          <w:sz w:val="22"/>
          <w:szCs w:val="22"/>
        </w:rPr>
      </w:pPr>
      <w:bookmarkStart w:id="384" w:name="_Toc82444779"/>
      <w:bookmarkStart w:id="385" w:name="_Toc148704342"/>
      <w:r w:rsidRPr="005E0822">
        <w:rPr>
          <w:sz w:val="22"/>
          <w:szCs w:val="22"/>
        </w:rPr>
        <w:t>Area of Influence</w:t>
      </w:r>
      <w:bookmarkEnd w:id="384"/>
      <w:bookmarkEnd w:id="385"/>
      <w:r w:rsidRPr="005E0822">
        <w:rPr>
          <w:sz w:val="22"/>
          <w:szCs w:val="22"/>
        </w:rPr>
        <w:t xml:space="preserve"> </w:t>
      </w:r>
    </w:p>
    <w:p w14:paraId="5684B60F" w14:textId="77777777" w:rsidR="003428AE" w:rsidRPr="005E0822" w:rsidRDefault="003428AE" w:rsidP="003428AE">
      <w:pPr>
        <w:pStyle w:val="CM147"/>
        <w:spacing w:after="0" w:line="258" w:lineRule="atLeast"/>
        <w:jc w:val="both"/>
        <w:rPr>
          <w:rFonts w:ascii="Tahoma" w:hAnsi="Tahoma" w:cs="Tahoma"/>
          <w:sz w:val="22"/>
          <w:szCs w:val="22"/>
        </w:rPr>
      </w:pPr>
      <w:r w:rsidRPr="005E0822">
        <w:rPr>
          <w:rFonts w:ascii="Tahoma" w:hAnsi="Tahoma" w:cs="Tahoma"/>
          <w:sz w:val="22"/>
          <w:szCs w:val="22"/>
        </w:rPr>
        <w:t xml:space="preserve">The Area of Influence (AoI) of the project comprises of the project site and the surrounding area, where the influence of the project activities is anticipated. </w:t>
      </w:r>
    </w:p>
    <w:p w14:paraId="3C493C02" w14:textId="77777777" w:rsidR="003428AE" w:rsidRPr="005E0822" w:rsidRDefault="003428AE" w:rsidP="003428AE">
      <w:pPr>
        <w:pStyle w:val="Default"/>
        <w:spacing w:before="240"/>
        <w:rPr>
          <w:rFonts w:ascii="Tahoma" w:hAnsi="Tahoma" w:cs="Tahoma"/>
          <w:color w:val="auto"/>
          <w:sz w:val="22"/>
          <w:szCs w:val="22"/>
          <w:lang w:val="en-GB" w:eastAsia="en-GB"/>
        </w:rPr>
      </w:pPr>
      <w:r w:rsidRPr="005E0822">
        <w:rPr>
          <w:rFonts w:ascii="Tahoma" w:hAnsi="Tahoma" w:cs="Tahoma"/>
          <w:color w:val="auto"/>
          <w:sz w:val="22"/>
          <w:szCs w:val="22"/>
          <w:lang w:val="en-GB" w:eastAsia="en-GB"/>
        </w:rPr>
        <w:t>The project activities and facilities operated and managed by the Ministry of Energy, Kenya Power, and Lighting Company (KPLC), Rural Electrification Authority and Renewable Energy Corporation (REREC) and project components such as solar modules, control room and transmission line to power grid sub-stations; and any other selected CSR project, such as the construction water abstraction and distribution points.</w:t>
      </w:r>
    </w:p>
    <w:p w14:paraId="608FFB68" w14:textId="77777777" w:rsidR="003428AE" w:rsidRPr="005E0822" w:rsidRDefault="003428AE" w:rsidP="003428AE">
      <w:pPr>
        <w:pStyle w:val="Default"/>
        <w:numPr>
          <w:ilvl w:val="0"/>
          <w:numId w:val="5"/>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 xml:space="preserve">Impacts from unplanned but predictable developments caused by the project that shall occur later or at a related location such as increase in traffic on the approach road. </w:t>
      </w:r>
    </w:p>
    <w:p w14:paraId="0EACA717" w14:textId="77777777" w:rsidR="003428AE" w:rsidRPr="005E0822" w:rsidRDefault="003428AE" w:rsidP="003428AE">
      <w:pPr>
        <w:pStyle w:val="Default"/>
        <w:numPr>
          <w:ilvl w:val="0"/>
          <w:numId w:val="5"/>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 xml:space="preserve">Impacts on biodiversity or on ecosystem services upon which affected communities’ livelihood are dependent. </w:t>
      </w:r>
    </w:p>
    <w:p w14:paraId="1092DCD3" w14:textId="77777777" w:rsidR="003428AE" w:rsidRPr="005E0822" w:rsidRDefault="003428AE" w:rsidP="003428AE">
      <w:pPr>
        <w:pStyle w:val="Default"/>
        <w:numPr>
          <w:ilvl w:val="0"/>
          <w:numId w:val="5"/>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 xml:space="preserve">Associated facilities e.g., approach road construction and widening of existing road; Further to this, the AoI with respect to the environmental and social resources was considered based on the following reach of impacts: </w:t>
      </w:r>
    </w:p>
    <w:p w14:paraId="6D2E385B" w14:textId="77777777" w:rsidR="003428AE" w:rsidRPr="005E0822" w:rsidRDefault="003428AE" w:rsidP="008E32C3">
      <w:pPr>
        <w:pStyle w:val="Default"/>
        <w:numPr>
          <w:ilvl w:val="0"/>
          <w:numId w:val="205"/>
        </w:numPr>
        <w:rPr>
          <w:rFonts w:ascii="Tahoma" w:hAnsi="Tahoma" w:cs="Tahoma"/>
          <w:b/>
          <w:bCs/>
          <w:color w:val="auto"/>
          <w:sz w:val="22"/>
          <w:szCs w:val="22"/>
          <w:lang w:val="en-GB" w:eastAsia="en-GB"/>
        </w:rPr>
      </w:pPr>
      <w:r w:rsidRPr="005E0822">
        <w:rPr>
          <w:rFonts w:ascii="Tahoma" w:hAnsi="Tahoma" w:cs="Tahoma"/>
          <w:b/>
          <w:bCs/>
          <w:color w:val="auto"/>
          <w:sz w:val="22"/>
          <w:szCs w:val="22"/>
          <w:lang w:val="en-GB" w:eastAsia="en-GB"/>
        </w:rPr>
        <w:t xml:space="preserve">Air Quality </w:t>
      </w:r>
    </w:p>
    <w:p w14:paraId="2134F39F" w14:textId="77777777" w:rsidR="003428AE" w:rsidRPr="005E0822" w:rsidRDefault="003428AE" w:rsidP="003428AE">
      <w:pPr>
        <w:pStyle w:val="Default"/>
        <w:numPr>
          <w:ilvl w:val="0"/>
          <w:numId w:val="6"/>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 xml:space="preserve">Impact on ambient air quality from vehicle exhaust. </w:t>
      </w:r>
    </w:p>
    <w:p w14:paraId="0772D848" w14:textId="77777777" w:rsidR="003428AE" w:rsidRPr="005E0822" w:rsidRDefault="003428AE" w:rsidP="003428AE">
      <w:pPr>
        <w:pStyle w:val="Default"/>
        <w:numPr>
          <w:ilvl w:val="0"/>
          <w:numId w:val="6"/>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 xml:space="preserve">Impact of air pollutants emission from construction activities and </w:t>
      </w:r>
    </w:p>
    <w:p w14:paraId="5BDFFA80" w14:textId="77777777" w:rsidR="003428AE" w:rsidRPr="005E0822" w:rsidRDefault="003428AE" w:rsidP="003428AE">
      <w:pPr>
        <w:pStyle w:val="Default"/>
        <w:numPr>
          <w:ilvl w:val="0"/>
          <w:numId w:val="6"/>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 xml:space="preserve">Dust fall- typically up to 200 m from construction activities </w:t>
      </w:r>
    </w:p>
    <w:p w14:paraId="3A99F11E" w14:textId="77777777" w:rsidR="003428AE" w:rsidRPr="005E0822" w:rsidRDefault="003428AE" w:rsidP="008E32C3">
      <w:pPr>
        <w:pStyle w:val="Default"/>
        <w:numPr>
          <w:ilvl w:val="0"/>
          <w:numId w:val="205"/>
        </w:numPr>
        <w:rPr>
          <w:rFonts w:ascii="Tahoma" w:hAnsi="Tahoma" w:cs="Tahoma"/>
          <w:b/>
          <w:bCs/>
          <w:color w:val="auto"/>
          <w:sz w:val="22"/>
          <w:szCs w:val="22"/>
          <w:lang w:val="en-GB" w:eastAsia="en-GB"/>
        </w:rPr>
      </w:pPr>
      <w:r w:rsidRPr="005E0822">
        <w:rPr>
          <w:rFonts w:ascii="Tahoma" w:hAnsi="Tahoma" w:cs="Tahoma"/>
          <w:b/>
          <w:bCs/>
          <w:color w:val="auto"/>
          <w:sz w:val="22"/>
          <w:szCs w:val="22"/>
          <w:lang w:val="en-GB" w:eastAsia="en-GB"/>
        </w:rPr>
        <w:t xml:space="preserve">Noise </w:t>
      </w:r>
    </w:p>
    <w:p w14:paraId="3EC3E5F6" w14:textId="77777777" w:rsidR="003428AE" w:rsidRPr="005E0822" w:rsidRDefault="003428AE" w:rsidP="003428AE">
      <w:pPr>
        <w:pStyle w:val="Default"/>
        <w:numPr>
          <w:ilvl w:val="0"/>
          <w:numId w:val="7"/>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Noise impact area (defined as the area over which an increase in environmental noise levels due to the project can be detected) - typically 500 m from operations and 200 m from the access road.</w:t>
      </w:r>
    </w:p>
    <w:p w14:paraId="7C59F4F1" w14:textId="77777777" w:rsidR="003428AE" w:rsidRPr="005E0822" w:rsidRDefault="003428AE" w:rsidP="008E32C3">
      <w:pPr>
        <w:pStyle w:val="Default"/>
        <w:numPr>
          <w:ilvl w:val="0"/>
          <w:numId w:val="205"/>
        </w:numPr>
        <w:rPr>
          <w:rFonts w:ascii="Tahoma" w:hAnsi="Tahoma" w:cs="Tahoma"/>
          <w:b/>
          <w:bCs/>
          <w:color w:val="auto"/>
          <w:sz w:val="22"/>
          <w:szCs w:val="22"/>
          <w:lang w:val="en-GB" w:eastAsia="en-GB"/>
        </w:rPr>
      </w:pPr>
      <w:r w:rsidRPr="005E0822">
        <w:rPr>
          <w:rFonts w:ascii="Tahoma" w:hAnsi="Tahoma" w:cs="Tahoma"/>
          <w:b/>
          <w:bCs/>
          <w:color w:val="auto"/>
          <w:sz w:val="22"/>
          <w:szCs w:val="22"/>
          <w:lang w:val="en-GB" w:eastAsia="en-GB"/>
        </w:rPr>
        <w:t xml:space="preserve">Water </w:t>
      </w:r>
    </w:p>
    <w:p w14:paraId="2216B4F1" w14:textId="77777777" w:rsidR="003428AE" w:rsidRPr="005E0822" w:rsidRDefault="003428AE" w:rsidP="003428AE">
      <w:pPr>
        <w:pStyle w:val="Default"/>
        <w:numPr>
          <w:ilvl w:val="0"/>
          <w:numId w:val="8"/>
        </w:numPr>
        <w:rPr>
          <w:rFonts w:ascii="Tahoma" w:hAnsi="Tahoma" w:cs="Tahoma"/>
          <w:color w:val="auto"/>
          <w:sz w:val="22"/>
          <w:szCs w:val="22"/>
          <w:lang w:val="en-GB" w:eastAsia="en-GB"/>
        </w:rPr>
      </w:pPr>
      <w:r w:rsidRPr="005E0822">
        <w:rPr>
          <w:rFonts w:ascii="Tahoma" w:hAnsi="Tahoma" w:cs="Tahoma"/>
          <w:color w:val="auto"/>
          <w:sz w:val="22"/>
          <w:szCs w:val="22"/>
          <w:lang w:val="en-GB"/>
        </w:rPr>
        <w:t>The only sources of water in the village are boreholes and water pans. Water from the borehole is however salty and require treatment. During the dry seasons water tinkering is undertaken.</w:t>
      </w:r>
    </w:p>
    <w:p w14:paraId="5C2850E6" w14:textId="77777777" w:rsidR="003428AE" w:rsidRPr="005E0822" w:rsidRDefault="003428AE" w:rsidP="008E32C3">
      <w:pPr>
        <w:pStyle w:val="Default"/>
        <w:numPr>
          <w:ilvl w:val="0"/>
          <w:numId w:val="205"/>
        </w:numPr>
        <w:rPr>
          <w:rFonts w:ascii="Tahoma" w:hAnsi="Tahoma" w:cs="Tahoma"/>
          <w:b/>
          <w:bCs/>
          <w:color w:val="auto"/>
          <w:sz w:val="22"/>
          <w:szCs w:val="22"/>
          <w:lang w:val="en-GB" w:eastAsia="en-GB"/>
        </w:rPr>
      </w:pPr>
      <w:r w:rsidRPr="005E0822">
        <w:rPr>
          <w:rFonts w:ascii="Tahoma" w:hAnsi="Tahoma" w:cs="Tahoma"/>
          <w:b/>
          <w:bCs/>
          <w:i/>
          <w:iCs/>
          <w:color w:val="auto"/>
          <w:sz w:val="22"/>
          <w:szCs w:val="22"/>
          <w:lang w:val="en-GB" w:eastAsia="en-GB"/>
        </w:rPr>
        <w:t>Flora</w:t>
      </w:r>
      <w:r w:rsidRPr="005E0822">
        <w:rPr>
          <w:rFonts w:ascii="Tahoma" w:hAnsi="Tahoma" w:cs="Tahoma"/>
          <w:b/>
          <w:bCs/>
          <w:color w:val="auto"/>
          <w:sz w:val="22"/>
          <w:szCs w:val="22"/>
          <w:lang w:val="en-GB" w:eastAsia="en-GB"/>
        </w:rPr>
        <w:t xml:space="preserve"> and </w:t>
      </w:r>
      <w:r w:rsidRPr="005E0822">
        <w:rPr>
          <w:rFonts w:ascii="Tahoma" w:hAnsi="Tahoma" w:cs="Tahoma"/>
          <w:b/>
          <w:bCs/>
          <w:i/>
          <w:iCs/>
          <w:color w:val="auto"/>
          <w:sz w:val="22"/>
          <w:szCs w:val="22"/>
          <w:lang w:val="en-GB" w:eastAsia="en-GB"/>
        </w:rPr>
        <w:t>Fauna</w:t>
      </w:r>
      <w:r w:rsidRPr="005E0822">
        <w:rPr>
          <w:rFonts w:ascii="Tahoma" w:hAnsi="Tahoma" w:cs="Tahoma"/>
          <w:b/>
          <w:bCs/>
          <w:color w:val="auto"/>
          <w:sz w:val="22"/>
          <w:szCs w:val="22"/>
          <w:lang w:val="en-GB" w:eastAsia="en-GB"/>
        </w:rPr>
        <w:t xml:space="preserve"> </w:t>
      </w:r>
    </w:p>
    <w:p w14:paraId="11B46F1C" w14:textId="77777777" w:rsidR="003428AE" w:rsidRPr="005E0822" w:rsidRDefault="003428AE" w:rsidP="003428AE">
      <w:pPr>
        <w:pStyle w:val="Default"/>
        <w:numPr>
          <w:ilvl w:val="0"/>
          <w:numId w:val="9"/>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 xml:space="preserve">The direct footprint of the project comprising the project site </w:t>
      </w:r>
    </w:p>
    <w:p w14:paraId="521739B2" w14:textId="77777777" w:rsidR="003428AE" w:rsidRPr="005E0822" w:rsidRDefault="003428AE" w:rsidP="003428AE">
      <w:pPr>
        <w:pStyle w:val="Default"/>
        <w:numPr>
          <w:ilvl w:val="0"/>
          <w:numId w:val="9"/>
        </w:numPr>
        <w:rPr>
          <w:rFonts w:ascii="Tahoma" w:hAnsi="Tahoma" w:cs="Tahoma"/>
          <w:color w:val="auto"/>
          <w:sz w:val="22"/>
          <w:szCs w:val="22"/>
          <w:lang w:val="en-GB" w:eastAsia="en-GB"/>
        </w:rPr>
      </w:pPr>
      <w:r w:rsidRPr="005E0822">
        <w:rPr>
          <w:rFonts w:ascii="Tahoma" w:hAnsi="Tahoma" w:cs="Tahoma"/>
          <w:color w:val="auto"/>
          <w:sz w:val="22"/>
          <w:szCs w:val="22"/>
          <w:lang w:val="en-GB" w:eastAsia="en-GB"/>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Based on the above the AoI for environmental studies was limited to 5 km from the project site.</w:t>
      </w:r>
    </w:p>
    <w:p w14:paraId="600D482A" w14:textId="77777777" w:rsidR="003428AE" w:rsidRPr="005E0822" w:rsidRDefault="003428AE" w:rsidP="008E32C3">
      <w:pPr>
        <w:pStyle w:val="Heading2"/>
        <w:numPr>
          <w:ilvl w:val="1"/>
          <w:numId w:val="182"/>
        </w:numPr>
        <w:pBdr>
          <w:bottom w:val="none" w:sz="0" w:space="0" w:color="auto"/>
        </w:pBdr>
        <w:ind w:left="426" w:hanging="426"/>
        <w:rPr>
          <w:sz w:val="22"/>
          <w:szCs w:val="22"/>
        </w:rPr>
      </w:pPr>
      <w:bookmarkStart w:id="386" w:name="_Toc148704343"/>
      <w:r w:rsidRPr="005E0822">
        <w:rPr>
          <w:sz w:val="22"/>
          <w:szCs w:val="22"/>
        </w:rPr>
        <w:t>Environment Baseline</w:t>
      </w:r>
      <w:bookmarkEnd w:id="386"/>
    </w:p>
    <w:p w14:paraId="78965FAD" w14:textId="77777777" w:rsidR="003428AE" w:rsidRPr="005E0822" w:rsidRDefault="003428AE" w:rsidP="008E32C3">
      <w:pPr>
        <w:pStyle w:val="Heading3"/>
        <w:numPr>
          <w:ilvl w:val="2"/>
          <w:numId w:val="182"/>
        </w:numPr>
        <w:spacing w:before="0"/>
        <w:ind w:left="709" w:hanging="709"/>
      </w:pPr>
      <w:bookmarkStart w:id="387" w:name="_Toc148704344"/>
      <w:r w:rsidRPr="005E0822">
        <w:t>Geology and Soil</w:t>
      </w:r>
      <w:bookmarkEnd w:id="387"/>
      <w:r w:rsidRPr="005E0822">
        <w:t xml:space="preserve">  </w:t>
      </w:r>
    </w:p>
    <w:p w14:paraId="3BE169AF" w14:textId="77777777" w:rsidR="003428AE" w:rsidRPr="005E0822" w:rsidRDefault="003428AE" w:rsidP="003428AE">
      <w:pPr>
        <w:pStyle w:val="CM147"/>
        <w:spacing w:after="0"/>
        <w:jc w:val="both"/>
        <w:rPr>
          <w:rFonts w:ascii="Tahoma" w:hAnsi="Tahoma" w:cs="Tahoma"/>
          <w:sz w:val="22"/>
          <w:szCs w:val="22"/>
        </w:rPr>
      </w:pPr>
      <w:r w:rsidRPr="005E0822">
        <w:rPr>
          <w:rFonts w:ascii="Tahoma" w:hAnsi="Tahoma" w:cs="Tahoma"/>
          <w:sz w:val="22"/>
          <w:szCs w:val="22"/>
          <w:lang w:val="en-US"/>
        </w:rPr>
        <w:t>The soils in the project location were predominantly sandy soil with patches of depressed land of loam soil</w:t>
      </w:r>
      <w:r w:rsidRPr="005E0822">
        <w:rPr>
          <w:rFonts w:cs="Tahoma"/>
          <w:sz w:val="22"/>
          <w:szCs w:val="22"/>
        </w:rPr>
        <w:t>.</w:t>
      </w:r>
    </w:p>
    <w:p w14:paraId="51A01F89" w14:textId="77777777" w:rsidR="003428AE" w:rsidRPr="005E0822" w:rsidRDefault="003428AE" w:rsidP="008E32C3">
      <w:pPr>
        <w:pStyle w:val="Heading3"/>
        <w:numPr>
          <w:ilvl w:val="2"/>
          <w:numId w:val="182"/>
        </w:numPr>
      </w:pPr>
      <w:bookmarkStart w:id="388" w:name="_Toc148704345"/>
      <w:r w:rsidRPr="005E0822">
        <w:t>Topography</w:t>
      </w:r>
      <w:bookmarkEnd w:id="388"/>
      <w:r w:rsidRPr="005E0822">
        <w:t xml:space="preserve"> </w:t>
      </w:r>
    </w:p>
    <w:p w14:paraId="06E6B71F" w14:textId="524AE969" w:rsidR="003428AE" w:rsidRPr="005E0822" w:rsidRDefault="00953724" w:rsidP="004628F2">
      <w:pPr>
        <w:pStyle w:val="CM147"/>
        <w:spacing w:line="258" w:lineRule="atLeast"/>
        <w:jc w:val="both"/>
        <w:rPr>
          <w:rFonts w:ascii="Tahoma" w:hAnsi="Tahoma" w:cs="Tahoma"/>
          <w:lang w:val="en-US"/>
        </w:rPr>
      </w:pPr>
      <w:r w:rsidRPr="005E0822">
        <w:rPr>
          <w:rFonts w:ascii="Tahoma" w:hAnsi="Tahoma" w:cs="Tahoma"/>
          <w:lang w:val="en-US"/>
        </w:rPr>
        <w:t>Meri</w:t>
      </w:r>
      <w:r w:rsidR="003428AE" w:rsidRPr="005E0822">
        <w:rPr>
          <w:rFonts w:ascii="Tahoma" w:hAnsi="Tahoma" w:cs="Tahoma"/>
          <w:lang w:val="en-US"/>
        </w:rPr>
        <w:t xml:space="preserve"> is relatively flat in topography. The county is prone to seasonal flooding during the rainy seasons which makes roads impassable.</w:t>
      </w:r>
    </w:p>
    <w:p w14:paraId="5C0BC666" w14:textId="77777777" w:rsidR="003428AE" w:rsidRPr="005E0822" w:rsidRDefault="003428AE" w:rsidP="008E32C3">
      <w:pPr>
        <w:pStyle w:val="Heading3"/>
        <w:numPr>
          <w:ilvl w:val="2"/>
          <w:numId w:val="182"/>
        </w:numPr>
      </w:pPr>
      <w:bookmarkStart w:id="389" w:name="_Toc148704346"/>
      <w:r w:rsidRPr="005E0822">
        <w:t>Hydrogeology and Drainage</w:t>
      </w:r>
      <w:bookmarkEnd w:id="389"/>
      <w:r w:rsidRPr="005E0822">
        <w:t xml:space="preserve"> </w:t>
      </w:r>
    </w:p>
    <w:p w14:paraId="4AC7225A" w14:textId="77777777" w:rsidR="003428AE" w:rsidRPr="005E0822" w:rsidRDefault="003428AE" w:rsidP="004628F2">
      <w:pPr>
        <w:pStyle w:val="CM147"/>
        <w:spacing w:line="258" w:lineRule="atLeast"/>
        <w:jc w:val="both"/>
        <w:rPr>
          <w:rFonts w:ascii="Tahoma" w:hAnsi="Tahoma" w:cs="Tahoma"/>
          <w:lang w:val="en-US"/>
        </w:rPr>
      </w:pPr>
      <w:r w:rsidRPr="005E0822">
        <w:rPr>
          <w:rFonts w:ascii="Tahoma" w:hAnsi="Tahoma" w:cs="Tahoma"/>
          <w:lang w:val="en-US"/>
        </w:rPr>
        <w:t>The proposed site is relatively flat and has natural water drainages that are used in harnessing rainwater runoff into excavated water pan. The area has underground water that is harnessed through drilling of boreholes.</w:t>
      </w:r>
    </w:p>
    <w:p w14:paraId="547DB4BB" w14:textId="77777777" w:rsidR="003428AE" w:rsidRPr="005E0822" w:rsidRDefault="003428AE" w:rsidP="008E32C3">
      <w:pPr>
        <w:pStyle w:val="Heading3"/>
        <w:numPr>
          <w:ilvl w:val="2"/>
          <w:numId w:val="182"/>
        </w:numPr>
      </w:pPr>
      <w:bookmarkStart w:id="390" w:name="_Toc148704347"/>
      <w:r w:rsidRPr="005E0822">
        <w:t>Ground Water Development</w:t>
      </w:r>
      <w:bookmarkEnd w:id="390"/>
      <w:r w:rsidRPr="005E0822">
        <w:t xml:space="preserve"> </w:t>
      </w:r>
    </w:p>
    <w:p w14:paraId="758B4232" w14:textId="77777777" w:rsidR="003428AE" w:rsidRPr="005E0822" w:rsidRDefault="003428AE" w:rsidP="003428AE">
      <w:pPr>
        <w:pStyle w:val="CM147"/>
        <w:spacing w:line="258" w:lineRule="atLeast"/>
        <w:jc w:val="both"/>
        <w:rPr>
          <w:rFonts w:ascii="Tahoma" w:hAnsi="Tahoma" w:cs="Tahoma"/>
          <w:sz w:val="22"/>
          <w:szCs w:val="22"/>
        </w:rPr>
      </w:pPr>
      <w:r w:rsidRPr="005E0822">
        <w:rPr>
          <w:rFonts w:ascii="Tahoma" w:hAnsi="Tahoma" w:cs="Tahoma"/>
          <w:lang w:val="en-US"/>
        </w:rPr>
        <w:t>The ground water resources were majorly identified during the site assessment by means of observation and selected data hydrological model of the area. The site has a borehole indicating presence of underground water. however, the water is slightly salty</w:t>
      </w:r>
      <w:r w:rsidRPr="005E0822">
        <w:rPr>
          <w:rFonts w:ascii="Tahoma" w:hAnsi="Tahoma" w:cs="Tahoma"/>
          <w:sz w:val="22"/>
          <w:szCs w:val="22"/>
        </w:rPr>
        <w:t xml:space="preserve">. </w:t>
      </w:r>
    </w:p>
    <w:p w14:paraId="7A777750" w14:textId="77777777" w:rsidR="003428AE" w:rsidRPr="005E0822" w:rsidRDefault="003428AE" w:rsidP="008E32C3">
      <w:pPr>
        <w:pStyle w:val="Heading2"/>
        <w:numPr>
          <w:ilvl w:val="1"/>
          <w:numId w:val="182"/>
        </w:numPr>
      </w:pPr>
      <w:bookmarkStart w:id="391" w:name="_Toc148704348"/>
      <w:r w:rsidRPr="005E0822">
        <w:t>Ecological Conditions</w:t>
      </w:r>
      <w:bookmarkEnd w:id="391"/>
      <w:r w:rsidRPr="005E0822">
        <w:t xml:space="preserve"> </w:t>
      </w:r>
    </w:p>
    <w:p w14:paraId="542941B4" w14:textId="52F675C7" w:rsidR="003428AE" w:rsidRPr="005E0822" w:rsidRDefault="003428AE" w:rsidP="003428AE">
      <w:pPr>
        <w:rPr>
          <w:rFonts w:cs="Tahoma"/>
          <w:color w:val="000000"/>
          <w:sz w:val="22"/>
        </w:rPr>
      </w:pPr>
      <w:r w:rsidRPr="005E0822">
        <w:rPr>
          <w:rFonts w:cs="Tahoma"/>
          <w:b/>
          <w:i/>
          <w:color w:val="000000"/>
          <w:sz w:val="22"/>
        </w:rPr>
        <w:t>Flora</w:t>
      </w:r>
      <w:r w:rsidRPr="005E0822">
        <w:rPr>
          <w:rFonts w:cs="Tahoma"/>
          <w:color w:val="000000"/>
          <w:sz w:val="22"/>
        </w:rPr>
        <w:t xml:space="preserve">: The main type of vegetation consists of wooded grasslands, desert </w:t>
      </w:r>
      <w:r w:rsidRPr="005E0822">
        <w:rPr>
          <w:rFonts w:cs="Tahoma"/>
          <w:sz w:val="22"/>
        </w:rPr>
        <w:t>bushlands</w:t>
      </w:r>
      <w:r w:rsidRPr="005E0822">
        <w:rPr>
          <w:rFonts w:cs="Tahoma"/>
          <w:color w:val="000000"/>
          <w:sz w:val="22"/>
        </w:rPr>
        <w:t xml:space="preserve"> Forbes and shrubs. The type of vegetation is highly </w:t>
      </w:r>
      <w:r w:rsidRPr="005E0822">
        <w:rPr>
          <w:rFonts w:cs="Tahoma"/>
          <w:sz w:val="22"/>
        </w:rPr>
        <w:t>dependent</w:t>
      </w:r>
      <w:r w:rsidRPr="005E0822">
        <w:rPr>
          <w:rFonts w:cs="Tahoma"/>
          <w:color w:val="000000"/>
          <w:sz w:val="22"/>
        </w:rPr>
        <w:t xml:space="preserve"> on altitude, soil type and rainfall. The main vegetation within the proposed site is </w:t>
      </w:r>
      <w:r w:rsidRPr="005E0822">
        <w:rPr>
          <w:rFonts w:cs="Tahoma"/>
          <w:i/>
          <w:color w:val="000000"/>
          <w:sz w:val="22"/>
        </w:rPr>
        <w:t>Acacia spps</w:t>
      </w:r>
      <w:r w:rsidRPr="005E0822">
        <w:rPr>
          <w:rFonts w:cs="Tahoma"/>
          <w:color w:val="000000"/>
          <w:sz w:val="22"/>
        </w:rPr>
        <w:t xml:space="preserve"> tree species and </w:t>
      </w:r>
      <w:r w:rsidRPr="005E0822">
        <w:rPr>
          <w:rFonts w:cs="Tahoma"/>
          <w:i/>
          <w:color w:val="000000"/>
          <w:sz w:val="22"/>
        </w:rPr>
        <w:t>Commiphora Spps.</w:t>
      </w:r>
      <w:r w:rsidRPr="005E0822">
        <w:rPr>
          <w:rFonts w:cs="Tahoma"/>
          <w:color w:val="000000"/>
          <w:sz w:val="22"/>
        </w:rPr>
        <w:t xml:space="preserve"> </w:t>
      </w:r>
      <w:r w:rsidRPr="005E0822">
        <w:rPr>
          <w:rFonts w:cs="Tahoma"/>
          <w:b/>
          <w:i/>
          <w:color w:val="000000"/>
          <w:sz w:val="22"/>
        </w:rPr>
        <w:t>Fauna</w:t>
      </w:r>
      <w:r w:rsidRPr="005E0822">
        <w:rPr>
          <w:rFonts w:cs="Tahoma"/>
          <w:color w:val="000000"/>
          <w:sz w:val="22"/>
        </w:rPr>
        <w:t xml:space="preserve">: the area has various livestock (camel, cattle, sheep and goats, donkeys, and poultry). The </w:t>
      </w:r>
      <w:r w:rsidRPr="005E0822">
        <w:rPr>
          <w:rFonts w:cs="Tahoma"/>
          <w:sz w:val="22"/>
        </w:rPr>
        <w:t>wildlife</w:t>
      </w:r>
      <w:r w:rsidRPr="005E0822">
        <w:rPr>
          <w:rFonts w:cs="Tahoma"/>
          <w:color w:val="000000"/>
          <w:sz w:val="22"/>
        </w:rPr>
        <w:t xml:space="preserve"> </w:t>
      </w:r>
      <w:r w:rsidRPr="005E0822">
        <w:rPr>
          <w:rFonts w:cs="Tahoma"/>
          <w:sz w:val="22"/>
        </w:rPr>
        <w:t>includes</w:t>
      </w:r>
      <w:r w:rsidRPr="005E0822">
        <w:rPr>
          <w:rFonts w:cs="Tahoma"/>
          <w:color w:val="000000"/>
          <w:sz w:val="22"/>
        </w:rPr>
        <w:t xml:space="preserve"> the ostriches, antelopes, </w:t>
      </w:r>
      <w:r w:rsidRPr="005E0822">
        <w:rPr>
          <w:rFonts w:cs="Tahoma"/>
          <w:i/>
          <w:color w:val="000000"/>
          <w:sz w:val="22"/>
        </w:rPr>
        <w:t>dik-dik</w:t>
      </w:r>
      <w:r w:rsidRPr="005E0822">
        <w:rPr>
          <w:rFonts w:cs="Tahoma"/>
          <w:color w:val="000000"/>
          <w:sz w:val="22"/>
        </w:rPr>
        <w:t xml:space="preserve">, </w:t>
      </w:r>
      <w:r w:rsidRPr="005E0822">
        <w:rPr>
          <w:rFonts w:cs="Tahoma"/>
          <w:i/>
          <w:color w:val="000000"/>
          <w:sz w:val="22"/>
        </w:rPr>
        <w:t>Avian Spps</w:t>
      </w:r>
      <w:r w:rsidRPr="005E0822">
        <w:rPr>
          <w:rFonts w:cs="Tahoma"/>
          <w:szCs w:val="20"/>
        </w:rPr>
        <w:t xml:space="preserve">. </w:t>
      </w:r>
    </w:p>
    <w:p w14:paraId="4DCA8A28" w14:textId="53893D03" w:rsidR="003428AE" w:rsidRPr="005E0822" w:rsidRDefault="003428AE" w:rsidP="008E32C3">
      <w:pPr>
        <w:pStyle w:val="Heading2"/>
        <w:numPr>
          <w:ilvl w:val="1"/>
          <w:numId w:val="182"/>
        </w:numPr>
        <w:rPr>
          <w:rFonts w:eastAsia="Times New Roman"/>
        </w:rPr>
      </w:pPr>
      <w:bookmarkStart w:id="392" w:name="_Toc148704349"/>
      <w:r w:rsidRPr="005E0822">
        <w:rPr>
          <w:rFonts w:eastAsia="Times New Roman"/>
        </w:rPr>
        <w:t>Climatic Conditions</w:t>
      </w:r>
      <w:bookmarkEnd w:id="392"/>
      <w:r w:rsidRPr="005E0822">
        <w:rPr>
          <w:rFonts w:eastAsia="Times New Roman"/>
        </w:rPr>
        <w:t xml:space="preserve"> </w:t>
      </w:r>
    </w:p>
    <w:p w14:paraId="6E22EC5B" w14:textId="7ACC0FA0" w:rsidR="003428AE" w:rsidRPr="005E0822" w:rsidRDefault="003428AE" w:rsidP="003428AE">
      <w:pPr>
        <w:rPr>
          <w:rFonts w:cs="Tahoma"/>
          <w:color w:val="000000"/>
          <w:sz w:val="22"/>
        </w:rPr>
      </w:pPr>
      <w:r w:rsidRPr="005E0822">
        <w:rPr>
          <w:rFonts w:cs="Tahoma"/>
          <w:color w:val="000000"/>
          <w:sz w:val="22"/>
        </w:rPr>
        <w:t xml:space="preserve">The average temperature is 29°C. There are two rainy seasons’ i.e., short, and long rains. The short rains are expected between October to December and the long rains from March to May each year. The area receives an average of 2000mm of rainfall annually. </w:t>
      </w:r>
    </w:p>
    <w:p w14:paraId="4CD2585E" w14:textId="77777777" w:rsidR="003428AE" w:rsidRPr="005E0822" w:rsidRDefault="003428AE" w:rsidP="008E32C3">
      <w:pPr>
        <w:pStyle w:val="Heading2"/>
        <w:keepLines w:val="0"/>
        <w:numPr>
          <w:ilvl w:val="1"/>
          <w:numId w:val="182"/>
        </w:numPr>
        <w:pBdr>
          <w:bottom w:val="single" w:sz="2" w:space="1" w:color="808080"/>
        </w:pBdr>
        <w:spacing w:before="240" w:after="120"/>
        <w:ind w:left="0" w:right="-6" w:firstLine="0"/>
      </w:pPr>
      <w:bookmarkStart w:id="393" w:name="_Toc148704350"/>
      <w:r w:rsidRPr="005E0822">
        <w:t>Socio-economic Environment</w:t>
      </w:r>
      <w:bookmarkEnd w:id="393"/>
      <w:r w:rsidRPr="005E0822">
        <w:t xml:space="preserve"> </w:t>
      </w:r>
    </w:p>
    <w:p w14:paraId="3C94EAFC" w14:textId="77777777" w:rsidR="003428AE" w:rsidRPr="005E0822" w:rsidRDefault="003428AE" w:rsidP="008E32C3">
      <w:pPr>
        <w:pStyle w:val="Heading3"/>
        <w:keepLines w:val="0"/>
        <w:numPr>
          <w:ilvl w:val="2"/>
          <w:numId w:val="182"/>
        </w:numPr>
        <w:pBdr>
          <w:bottom w:val="single" w:sz="2" w:space="1" w:color="808080"/>
        </w:pBdr>
        <w:spacing w:before="0" w:after="80"/>
        <w:ind w:right="-11"/>
      </w:pPr>
      <w:bookmarkStart w:id="394" w:name="_Toc148704351"/>
      <w:r w:rsidRPr="005E0822">
        <w:t>Community Profile</w:t>
      </w:r>
      <w:bookmarkEnd w:id="394"/>
      <w:r w:rsidRPr="005E0822">
        <w:t xml:space="preserve"> </w:t>
      </w:r>
    </w:p>
    <w:p w14:paraId="3807A169" w14:textId="04D1C383" w:rsidR="003428AE" w:rsidRPr="005E0822" w:rsidRDefault="00953724" w:rsidP="003428AE">
      <w:pPr>
        <w:rPr>
          <w:rFonts w:cs="Tahoma"/>
          <w:color w:val="000000"/>
          <w:sz w:val="22"/>
        </w:rPr>
      </w:pPr>
      <w:r w:rsidRPr="005E0822">
        <w:rPr>
          <w:rFonts w:cs="Tahoma"/>
          <w:color w:val="000000"/>
          <w:sz w:val="22"/>
        </w:rPr>
        <w:t>Meri</w:t>
      </w:r>
      <w:r w:rsidR="003428AE" w:rsidRPr="005E0822">
        <w:rPr>
          <w:rFonts w:cs="Tahoma"/>
          <w:color w:val="000000"/>
          <w:sz w:val="22"/>
        </w:rPr>
        <w:t xml:space="preserve"> village is in </w:t>
      </w:r>
      <w:r w:rsidR="007D5F47" w:rsidRPr="005E0822">
        <w:rPr>
          <w:rFonts w:cs="Tahoma"/>
          <w:color w:val="000000"/>
          <w:sz w:val="22"/>
        </w:rPr>
        <w:t>,</w:t>
      </w:r>
      <w:r w:rsidR="003428AE" w:rsidRPr="005E0822">
        <w:rPr>
          <w:rFonts w:cs="Tahoma"/>
          <w:color w:val="000000"/>
          <w:sz w:val="22"/>
        </w:rPr>
        <w:t xml:space="preserve"> </w:t>
      </w:r>
      <w:r w:rsidR="00E54C62" w:rsidRPr="005E0822">
        <w:rPr>
          <w:rFonts w:cs="Tahoma"/>
          <w:color w:val="000000"/>
          <w:sz w:val="22"/>
        </w:rPr>
        <w:t xml:space="preserve">Wajir South </w:t>
      </w:r>
      <w:r w:rsidR="005669B1" w:rsidRPr="005E0822">
        <w:rPr>
          <w:rFonts w:cs="Tahoma"/>
          <w:color w:val="000000"/>
          <w:sz w:val="22"/>
        </w:rPr>
        <w:t xml:space="preserve"> </w:t>
      </w:r>
      <w:r w:rsidR="007D5F47" w:rsidRPr="005E0822">
        <w:rPr>
          <w:rFonts w:cs="Tahoma"/>
          <w:color w:val="000000"/>
          <w:sz w:val="22"/>
        </w:rPr>
        <w:t>Sub- County</w:t>
      </w:r>
      <w:r w:rsidR="003428AE" w:rsidRPr="005E0822">
        <w:rPr>
          <w:rFonts w:cs="Tahoma"/>
          <w:color w:val="000000"/>
          <w:sz w:val="22"/>
        </w:rPr>
        <w:t xml:space="preserve"> in Wajir County. It is located 85Km from Wajir town. The top community development priorities are 1st water, 2nd health 3rd education in that order. Houses in the community are thatched with a few are roofed by iron sheet. The community support mechanism includes Hunger safety net, emergency relief food/feed (for livestock and human). The main clans are </w:t>
      </w:r>
      <w:r w:rsidR="0047741E" w:rsidRPr="005E0822">
        <w:rPr>
          <w:rFonts w:cs="Tahoma"/>
          <w:color w:val="000000"/>
          <w:sz w:val="22"/>
        </w:rPr>
        <w:t>Ogaden clan</w:t>
      </w:r>
      <w:r w:rsidR="003428AE" w:rsidRPr="005E0822">
        <w:rPr>
          <w:rFonts w:cs="Tahoma"/>
          <w:color w:val="000000"/>
          <w:sz w:val="22"/>
        </w:rPr>
        <w:t xml:space="preserve">. Islam is the dominant religion. Below is a summary of demographic profile of </w:t>
      </w:r>
      <w:r w:rsidRPr="005E0822">
        <w:rPr>
          <w:rFonts w:cs="Tahoma"/>
          <w:color w:val="000000"/>
          <w:sz w:val="22"/>
        </w:rPr>
        <w:t>Meri</w:t>
      </w:r>
      <w:r w:rsidR="003428AE" w:rsidRPr="005E0822">
        <w:rPr>
          <w:rFonts w:cs="Tahoma"/>
          <w:color w:val="000000"/>
          <w:sz w:val="22"/>
        </w:rPr>
        <w:t>.</w:t>
      </w:r>
    </w:p>
    <w:p w14:paraId="746051BF" w14:textId="77777777" w:rsidR="001655ED" w:rsidRPr="005E0822" w:rsidRDefault="001655ED" w:rsidP="001655ED">
      <w:pPr>
        <w:pStyle w:val="CM147"/>
        <w:spacing w:before="240" w:line="258" w:lineRule="atLeast"/>
        <w:jc w:val="both"/>
        <w:rPr>
          <w:rFonts w:ascii="Tahoma" w:hAnsi="Tahoma" w:cs="Tahoma"/>
          <w:sz w:val="22"/>
          <w:szCs w:val="22"/>
          <w:lang w:val="en-US"/>
        </w:rPr>
      </w:pPr>
      <w:r w:rsidRPr="005E0822">
        <w:rPr>
          <w:rFonts w:ascii="Tahoma" w:hAnsi="Tahoma" w:cs="Tahoma"/>
          <w:sz w:val="22"/>
          <w:szCs w:val="22"/>
          <w:lang w:val="en-US"/>
        </w:rPr>
        <w:t>Meri has a population of approximately 2,000</w:t>
      </w:r>
      <w:r w:rsidRPr="005E0822">
        <w:rPr>
          <w:rFonts w:ascii="Tahoma" w:eastAsia="Calibri" w:hAnsi="Tahoma" w:cs="Tahoma"/>
          <w:sz w:val="18"/>
          <w:szCs w:val="18"/>
          <w:lang w:val="en-US"/>
        </w:rPr>
        <w:t xml:space="preserve"> </w:t>
      </w:r>
      <w:r w:rsidRPr="005E0822">
        <w:rPr>
          <w:rFonts w:ascii="Tahoma" w:hAnsi="Tahoma" w:cs="Tahoma"/>
          <w:sz w:val="22"/>
          <w:szCs w:val="22"/>
          <w:lang w:val="en-US"/>
        </w:rPr>
        <w:t>and with about 750 households with an average of 7 people. The gender ration is currently estimated to be about 45% male and 55% female.</w:t>
      </w:r>
    </w:p>
    <w:p w14:paraId="6FC6F3A6" w14:textId="77218CE9" w:rsidR="003428AE" w:rsidRPr="005E0822" w:rsidRDefault="001655ED" w:rsidP="00B5743F">
      <w:pPr>
        <w:pStyle w:val="Default"/>
        <w:spacing w:before="240"/>
        <w:rPr>
          <w:rFonts w:ascii="Tahoma" w:hAnsi="Tahoma" w:cs="Tahoma"/>
          <w:sz w:val="22"/>
          <w:szCs w:val="22"/>
          <w:lang w:val="en-US" w:eastAsia="en-GB"/>
        </w:rPr>
      </w:pPr>
      <w:r w:rsidRPr="005E0822">
        <w:rPr>
          <w:rFonts w:ascii="Tahoma" w:eastAsia="SimSun" w:hAnsi="Tahoma" w:cs="Tahoma"/>
          <w:color w:val="auto"/>
          <w:sz w:val="22"/>
          <w:szCs w:val="22"/>
          <w:lang w:val="en-US" w:eastAsia="en-GB"/>
        </w:rPr>
        <w:t>The village has approximately 12 vulnerable households that mainly compose of PLWDs. The average growth rate of the population is on the upward trajectory with generally high birth rates within the last 2 years</w:t>
      </w:r>
      <w:r w:rsidR="004628F2" w:rsidRPr="005E0822">
        <w:rPr>
          <w:rFonts w:eastAsia="SimSun" w:cs="Tahoma"/>
          <w:sz w:val="22"/>
          <w:lang w:val="en-US" w:eastAsia="en-GB"/>
        </w:rPr>
        <w:t>.</w:t>
      </w:r>
    </w:p>
    <w:p w14:paraId="29F31230" w14:textId="3AF7AC9A" w:rsidR="00B5743F" w:rsidRPr="005E0822" w:rsidRDefault="00B5743F" w:rsidP="00B5743F">
      <w:pPr>
        <w:pStyle w:val="Caption"/>
        <w:keepNext/>
        <w:spacing w:before="120"/>
        <w:ind w:left="0" w:firstLine="0"/>
        <w:rPr>
          <w:sz w:val="22"/>
          <w:szCs w:val="22"/>
        </w:rPr>
      </w:pPr>
      <w:bookmarkStart w:id="395" w:name="_Toc148704465"/>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Pr="005E0822">
        <w:rPr>
          <w:noProof/>
          <w:sz w:val="22"/>
          <w:szCs w:val="22"/>
        </w:rPr>
        <w:t>3</w:t>
      </w:r>
      <w:r w:rsidRPr="005E0822">
        <w:rPr>
          <w:sz w:val="22"/>
          <w:szCs w:val="22"/>
        </w:rPr>
        <w:fldChar w:fldCharType="end"/>
      </w:r>
      <w:r w:rsidRPr="005E0822">
        <w:rPr>
          <w:sz w:val="22"/>
          <w:szCs w:val="22"/>
        </w:rPr>
        <w:t>: Demographic profile of Meri</w:t>
      </w:r>
      <w:bookmarkEnd w:id="395"/>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3905"/>
        <w:gridCol w:w="5455"/>
      </w:tblGrid>
      <w:tr w:rsidR="004628F2" w:rsidRPr="005E0822" w14:paraId="4E1076BD" w14:textId="77777777" w:rsidTr="00A90C01">
        <w:trPr>
          <w:trHeight w:val="20"/>
        </w:trPr>
        <w:tc>
          <w:tcPr>
            <w:tcW w:w="2086" w:type="pct"/>
            <w:tcBorders>
              <w:top w:val="nil"/>
              <w:left w:val="nil"/>
              <w:bottom w:val="single" w:sz="12" w:space="0" w:color="5B9BD5"/>
              <w:right w:val="nil"/>
              <w:tl2br w:val="nil"/>
              <w:tr2bl w:val="nil"/>
            </w:tcBorders>
            <w:shd w:val="clear" w:color="auto" w:fill="BDD6EE"/>
          </w:tcPr>
          <w:p w14:paraId="55D9E873" w14:textId="77777777" w:rsidR="004628F2" w:rsidRPr="005E0822" w:rsidRDefault="004628F2" w:rsidP="004054F0">
            <w:pPr>
              <w:pStyle w:val="Default"/>
              <w:keepNext/>
              <w:spacing w:line="240" w:lineRule="auto"/>
              <w:ind w:left="115"/>
              <w:rPr>
                <w:rFonts w:ascii="Tahoma" w:eastAsia="Calibri" w:hAnsi="Tahoma" w:cs="Tahoma"/>
                <w:b/>
                <w:sz w:val="22"/>
                <w:szCs w:val="22"/>
                <w:lang w:val="en-US" w:eastAsia="en-GB"/>
              </w:rPr>
            </w:pPr>
            <w:r w:rsidRPr="005E0822">
              <w:rPr>
                <w:rFonts w:ascii="Tahoma" w:eastAsia="Calibri" w:hAnsi="Tahoma" w:cs="Tahoma"/>
                <w:b/>
                <w:sz w:val="22"/>
                <w:szCs w:val="22"/>
                <w:lang w:val="en-US" w:eastAsia="en-GB"/>
              </w:rPr>
              <w:t>Attribute</w:t>
            </w:r>
          </w:p>
        </w:tc>
        <w:tc>
          <w:tcPr>
            <w:tcW w:w="2914" w:type="pct"/>
            <w:tcBorders>
              <w:top w:val="nil"/>
              <w:left w:val="nil"/>
              <w:bottom w:val="single" w:sz="12" w:space="0" w:color="5B9BD5"/>
              <w:right w:val="nil"/>
              <w:tl2br w:val="nil"/>
              <w:tr2bl w:val="nil"/>
            </w:tcBorders>
            <w:shd w:val="clear" w:color="auto" w:fill="BDD6EE"/>
          </w:tcPr>
          <w:p w14:paraId="23B767A9" w14:textId="77777777" w:rsidR="004628F2" w:rsidRPr="005E0822" w:rsidRDefault="004628F2" w:rsidP="004054F0">
            <w:pPr>
              <w:pStyle w:val="Default"/>
              <w:keepNext/>
              <w:spacing w:line="240" w:lineRule="auto"/>
              <w:ind w:left="127"/>
              <w:rPr>
                <w:rFonts w:ascii="Tahoma" w:eastAsia="Calibri" w:hAnsi="Tahoma" w:cs="Tahoma"/>
                <w:b/>
                <w:sz w:val="22"/>
                <w:szCs w:val="22"/>
                <w:lang w:val="en-US" w:eastAsia="en-GB"/>
              </w:rPr>
            </w:pPr>
            <w:r w:rsidRPr="005E0822">
              <w:rPr>
                <w:rFonts w:ascii="Tahoma" w:eastAsia="Calibri" w:hAnsi="Tahoma" w:cs="Tahoma"/>
                <w:b/>
                <w:sz w:val="22"/>
                <w:szCs w:val="22"/>
                <w:lang w:val="en-US" w:eastAsia="en-GB"/>
              </w:rPr>
              <w:t>Magnitude/Number</w:t>
            </w:r>
          </w:p>
        </w:tc>
      </w:tr>
      <w:tr w:rsidR="004628F2" w:rsidRPr="005E0822" w14:paraId="5AA30A22" w14:textId="77777777" w:rsidTr="00A90C01">
        <w:trPr>
          <w:trHeight w:val="20"/>
        </w:trPr>
        <w:tc>
          <w:tcPr>
            <w:tcW w:w="2086" w:type="pct"/>
            <w:shd w:val="clear" w:color="auto" w:fill="auto"/>
          </w:tcPr>
          <w:p w14:paraId="68A82146" w14:textId="77777777" w:rsidR="004628F2" w:rsidRPr="005E0822" w:rsidRDefault="004628F2" w:rsidP="004054F0">
            <w:pPr>
              <w:pStyle w:val="Default"/>
              <w:keepNext/>
              <w:ind w:left="115"/>
              <w:rPr>
                <w:rFonts w:ascii="Tahoma" w:eastAsia="Calibri" w:hAnsi="Tahoma" w:cs="Tahoma"/>
                <w:sz w:val="22"/>
                <w:szCs w:val="22"/>
                <w:lang w:val="en-US" w:eastAsia="en-GB"/>
              </w:rPr>
            </w:pPr>
            <w:r w:rsidRPr="005E0822">
              <w:rPr>
                <w:rFonts w:ascii="Tahoma" w:eastAsia="Calibri" w:hAnsi="Tahoma" w:cs="Tahoma"/>
                <w:sz w:val="22"/>
                <w:szCs w:val="22"/>
                <w:lang w:val="en-US" w:eastAsia="en-GB"/>
              </w:rPr>
              <w:t>Approx. population</w:t>
            </w:r>
          </w:p>
        </w:tc>
        <w:tc>
          <w:tcPr>
            <w:tcW w:w="2914" w:type="pct"/>
            <w:shd w:val="clear" w:color="auto" w:fill="auto"/>
          </w:tcPr>
          <w:p w14:paraId="15117ADC" w14:textId="77777777" w:rsidR="004628F2" w:rsidRPr="005E0822" w:rsidRDefault="004628F2" w:rsidP="004054F0">
            <w:pPr>
              <w:pStyle w:val="Default"/>
              <w:keepNext/>
              <w:ind w:left="115"/>
              <w:rPr>
                <w:rFonts w:ascii="Tahoma" w:eastAsia="Calibri" w:hAnsi="Tahoma" w:cs="Tahoma"/>
                <w:sz w:val="22"/>
                <w:szCs w:val="22"/>
                <w:lang w:val="en-US" w:eastAsia="en-GB"/>
              </w:rPr>
            </w:pPr>
            <w:r w:rsidRPr="005E0822">
              <w:rPr>
                <w:rFonts w:ascii="Tahoma" w:eastAsia="Calibri" w:hAnsi="Tahoma" w:cs="Tahoma"/>
                <w:sz w:val="22"/>
                <w:szCs w:val="22"/>
                <w:lang w:val="en-US" w:eastAsia="en-GB"/>
              </w:rPr>
              <w:t>2,000</w:t>
            </w:r>
          </w:p>
        </w:tc>
      </w:tr>
      <w:tr w:rsidR="004628F2" w:rsidRPr="005E0822" w14:paraId="45132110" w14:textId="77777777" w:rsidTr="00A90C01">
        <w:trPr>
          <w:trHeight w:val="20"/>
        </w:trPr>
        <w:tc>
          <w:tcPr>
            <w:tcW w:w="2086" w:type="pct"/>
            <w:shd w:val="clear" w:color="auto" w:fill="auto"/>
          </w:tcPr>
          <w:p w14:paraId="3BC8ADBE" w14:textId="77777777" w:rsidR="004628F2" w:rsidRPr="005E0822" w:rsidRDefault="004628F2" w:rsidP="004054F0">
            <w:pPr>
              <w:pStyle w:val="Default"/>
              <w:keepNext/>
              <w:ind w:left="115"/>
              <w:rPr>
                <w:rFonts w:ascii="Tahoma" w:eastAsia="Calibri" w:hAnsi="Tahoma" w:cs="Tahoma"/>
                <w:sz w:val="22"/>
                <w:szCs w:val="22"/>
                <w:lang w:val="en-US" w:eastAsia="en-GB"/>
              </w:rPr>
            </w:pPr>
            <w:r w:rsidRPr="005E0822">
              <w:rPr>
                <w:rFonts w:ascii="Tahoma" w:eastAsia="Calibri" w:hAnsi="Tahoma" w:cs="Tahoma"/>
                <w:sz w:val="22"/>
                <w:szCs w:val="22"/>
                <w:lang w:val="en-US" w:eastAsia="en-GB"/>
              </w:rPr>
              <w:t>Households</w:t>
            </w:r>
          </w:p>
        </w:tc>
        <w:tc>
          <w:tcPr>
            <w:tcW w:w="2914" w:type="pct"/>
            <w:shd w:val="clear" w:color="auto" w:fill="auto"/>
          </w:tcPr>
          <w:p w14:paraId="1CBE2160" w14:textId="77777777" w:rsidR="004628F2" w:rsidRPr="005E0822" w:rsidRDefault="004628F2" w:rsidP="004054F0">
            <w:pPr>
              <w:pStyle w:val="Default"/>
              <w:keepNext/>
              <w:ind w:left="127"/>
              <w:rPr>
                <w:rFonts w:ascii="Tahoma" w:eastAsia="Calibri" w:hAnsi="Tahoma" w:cs="Tahoma"/>
                <w:sz w:val="22"/>
                <w:szCs w:val="22"/>
                <w:lang w:val="en-US" w:eastAsia="en-GB"/>
              </w:rPr>
            </w:pPr>
            <w:r w:rsidRPr="005E0822">
              <w:rPr>
                <w:rFonts w:ascii="Tahoma" w:eastAsia="Calibri" w:hAnsi="Tahoma" w:cs="Tahoma"/>
                <w:sz w:val="22"/>
                <w:szCs w:val="22"/>
                <w:lang w:val="en-US" w:eastAsia="en-GB"/>
              </w:rPr>
              <w:t>750</w:t>
            </w:r>
          </w:p>
        </w:tc>
      </w:tr>
      <w:tr w:rsidR="004628F2" w:rsidRPr="005E0822" w14:paraId="76EA45B3" w14:textId="77777777" w:rsidTr="00A90C01">
        <w:trPr>
          <w:trHeight w:val="20"/>
        </w:trPr>
        <w:tc>
          <w:tcPr>
            <w:tcW w:w="2086" w:type="pct"/>
            <w:shd w:val="clear" w:color="auto" w:fill="auto"/>
          </w:tcPr>
          <w:p w14:paraId="09E83DB4" w14:textId="77777777" w:rsidR="004628F2" w:rsidRPr="005E0822" w:rsidRDefault="004628F2" w:rsidP="004054F0">
            <w:pPr>
              <w:pStyle w:val="Default"/>
              <w:keepNext/>
              <w:ind w:left="115"/>
              <w:rPr>
                <w:rFonts w:ascii="Tahoma" w:eastAsia="Calibri" w:hAnsi="Tahoma" w:cs="Tahoma"/>
                <w:sz w:val="22"/>
                <w:szCs w:val="22"/>
                <w:lang w:val="en-US" w:eastAsia="en-GB"/>
              </w:rPr>
            </w:pPr>
            <w:r w:rsidRPr="005E0822">
              <w:rPr>
                <w:rFonts w:ascii="Tahoma" w:eastAsia="Calibri" w:hAnsi="Tahoma" w:cs="Tahoma"/>
                <w:sz w:val="22"/>
                <w:szCs w:val="22"/>
                <w:lang w:val="en-US" w:eastAsia="en-GB"/>
              </w:rPr>
              <w:t>Gender.</w:t>
            </w:r>
          </w:p>
        </w:tc>
        <w:tc>
          <w:tcPr>
            <w:tcW w:w="2914" w:type="pct"/>
            <w:shd w:val="clear" w:color="auto" w:fill="auto"/>
          </w:tcPr>
          <w:p w14:paraId="1D664177" w14:textId="072AEE75" w:rsidR="004628F2" w:rsidRPr="005E0822" w:rsidRDefault="004628F2" w:rsidP="00A90C01">
            <w:pPr>
              <w:pStyle w:val="Default"/>
              <w:keepNext/>
              <w:ind w:left="127"/>
              <w:rPr>
                <w:rFonts w:ascii="Tahoma" w:eastAsia="Calibri" w:hAnsi="Tahoma" w:cs="Tahoma"/>
                <w:sz w:val="22"/>
                <w:szCs w:val="22"/>
                <w:lang w:val="en-US" w:eastAsia="en-GB"/>
              </w:rPr>
            </w:pPr>
            <w:r w:rsidRPr="005E0822">
              <w:rPr>
                <w:rFonts w:ascii="Tahoma" w:eastAsia="Calibri" w:hAnsi="Tahoma" w:cs="Tahoma"/>
                <w:sz w:val="22"/>
                <w:szCs w:val="22"/>
                <w:lang w:val="en-US" w:eastAsia="en-GB"/>
              </w:rPr>
              <w:t>Male – 45%</w:t>
            </w:r>
            <w:r w:rsidR="00A90C01" w:rsidRPr="005E0822">
              <w:rPr>
                <w:rFonts w:ascii="Tahoma" w:eastAsia="Calibri" w:hAnsi="Tahoma" w:cs="Tahoma"/>
                <w:sz w:val="22"/>
                <w:szCs w:val="22"/>
                <w:lang w:val="en-US" w:eastAsia="en-GB"/>
              </w:rPr>
              <w:t xml:space="preserve">, </w:t>
            </w:r>
            <w:r w:rsidRPr="005E0822">
              <w:rPr>
                <w:rFonts w:ascii="Tahoma" w:eastAsia="Calibri" w:hAnsi="Tahoma" w:cs="Tahoma"/>
                <w:sz w:val="22"/>
                <w:szCs w:val="22"/>
                <w:lang w:val="en-US" w:eastAsia="en-GB"/>
              </w:rPr>
              <w:t>Female – 55%</w:t>
            </w:r>
          </w:p>
        </w:tc>
      </w:tr>
      <w:tr w:rsidR="004628F2" w:rsidRPr="005E0822" w14:paraId="26B10697" w14:textId="77777777" w:rsidTr="00A90C01">
        <w:trPr>
          <w:trHeight w:val="20"/>
        </w:trPr>
        <w:tc>
          <w:tcPr>
            <w:tcW w:w="2086" w:type="pct"/>
            <w:shd w:val="clear" w:color="auto" w:fill="auto"/>
          </w:tcPr>
          <w:p w14:paraId="1480CB35" w14:textId="77777777" w:rsidR="004628F2" w:rsidRPr="005E0822" w:rsidRDefault="004628F2" w:rsidP="004054F0">
            <w:pPr>
              <w:pStyle w:val="Default"/>
              <w:keepNext/>
              <w:ind w:left="115"/>
              <w:rPr>
                <w:rFonts w:ascii="Tahoma" w:eastAsia="Calibri" w:hAnsi="Tahoma" w:cs="Tahoma"/>
                <w:sz w:val="22"/>
                <w:szCs w:val="22"/>
                <w:lang w:val="en-US" w:eastAsia="en-GB"/>
              </w:rPr>
            </w:pPr>
            <w:r w:rsidRPr="005E0822">
              <w:rPr>
                <w:rFonts w:ascii="Tahoma" w:eastAsia="Calibri" w:hAnsi="Tahoma" w:cs="Tahoma"/>
                <w:sz w:val="22"/>
                <w:szCs w:val="22"/>
                <w:lang w:val="en-US" w:eastAsia="en-GB"/>
              </w:rPr>
              <w:t>Ave. No. per household</w:t>
            </w:r>
          </w:p>
        </w:tc>
        <w:tc>
          <w:tcPr>
            <w:tcW w:w="2914" w:type="pct"/>
            <w:shd w:val="clear" w:color="auto" w:fill="auto"/>
          </w:tcPr>
          <w:p w14:paraId="2C006860" w14:textId="77777777" w:rsidR="004628F2" w:rsidRPr="005E0822" w:rsidRDefault="004628F2" w:rsidP="004054F0">
            <w:pPr>
              <w:pStyle w:val="Default"/>
              <w:keepNext/>
              <w:ind w:left="127"/>
              <w:rPr>
                <w:rFonts w:ascii="Tahoma" w:eastAsia="Calibri" w:hAnsi="Tahoma" w:cs="Tahoma"/>
                <w:sz w:val="22"/>
                <w:szCs w:val="22"/>
                <w:lang w:val="en-US" w:eastAsia="en-GB"/>
              </w:rPr>
            </w:pPr>
            <w:r w:rsidRPr="005E0822">
              <w:rPr>
                <w:rFonts w:ascii="Tahoma" w:eastAsia="Calibri" w:hAnsi="Tahoma" w:cs="Tahoma"/>
                <w:sz w:val="22"/>
                <w:szCs w:val="22"/>
                <w:lang w:val="en-US" w:eastAsia="en-GB"/>
              </w:rPr>
              <w:t>7 per household</w:t>
            </w:r>
          </w:p>
        </w:tc>
      </w:tr>
      <w:tr w:rsidR="004628F2" w:rsidRPr="005E0822" w14:paraId="2FD99111" w14:textId="77777777" w:rsidTr="00A90C01">
        <w:trPr>
          <w:trHeight w:val="20"/>
        </w:trPr>
        <w:tc>
          <w:tcPr>
            <w:tcW w:w="2086" w:type="pct"/>
            <w:shd w:val="clear" w:color="auto" w:fill="auto"/>
          </w:tcPr>
          <w:p w14:paraId="70568EEB" w14:textId="77777777" w:rsidR="004628F2" w:rsidRPr="005E0822" w:rsidRDefault="004628F2" w:rsidP="004054F0">
            <w:pPr>
              <w:pStyle w:val="Default"/>
              <w:keepNext/>
              <w:ind w:left="115"/>
              <w:rPr>
                <w:rFonts w:ascii="Tahoma" w:eastAsia="Calibri" w:hAnsi="Tahoma" w:cs="Tahoma"/>
                <w:sz w:val="22"/>
                <w:szCs w:val="22"/>
                <w:lang w:val="en-US" w:eastAsia="en-GB"/>
              </w:rPr>
            </w:pPr>
            <w:r w:rsidRPr="005E0822">
              <w:rPr>
                <w:rFonts w:ascii="Tahoma" w:eastAsia="Calibri" w:hAnsi="Tahoma" w:cs="Tahoma"/>
                <w:sz w:val="22"/>
                <w:szCs w:val="22"/>
                <w:lang w:val="en-US" w:eastAsia="en-GB"/>
              </w:rPr>
              <w:t xml:space="preserve">Indigenous </w:t>
            </w:r>
          </w:p>
        </w:tc>
        <w:tc>
          <w:tcPr>
            <w:tcW w:w="2914" w:type="pct"/>
            <w:shd w:val="clear" w:color="auto" w:fill="auto"/>
          </w:tcPr>
          <w:p w14:paraId="2C9A2065" w14:textId="15FDF1D4" w:rsidR="004628F2" w:rsidRPr="005E0822" w:rsidRDefault="004628F2" w:rsidP="00A90C01">
            <w:pPr>
              <w:pStyle w:val="Default"/>
              <w:keepNext/>
              <w:ind w:left="127"/>
              <w:rPr>
                <w:rFonts w:ascii="Tahoma" w:eastAsia="Calibri" w:hAnsi="Tahoma" w:cs="Tahoma"/>
                <w:sz w:val="22"/>
                <w:szCs w:val="22"/>
                <w:lang w:val="en-US" w:eastAsia="en-GB"/>
              </w:rPr>
            </w:pPr>
            <w:r w:rsidRPr="005E0822">
              <w:rPr>
                <w:rFonts w:ascii="Tahoma" w:eastAsia="Calibri" w:hAnsi="Tahoma" w:cs="Tahoma"/>
                <w:sz w:val="22"/>
                <w:szCs w:val="22"/>
                <w:lang w:val="en-US" w:eastAsia="en-GB"/>
              </w:rPr>
              <w:t>Indigenous- 100%</w:t>
            </w:r>
            <w:r w:rsidR="00A90C01" w:rsidRPr="005E0822">
              <w:rPr>
                <w:rFonts w:ascii="Tahoma" w:eastAsia="Calibri" w:hAnsi="Tahoma" w:cs="Tahoma"/>
                <w:sz w:val="22"/>
                <w:szCs w:val="22"/>
                <w:lang w:val="en-US" w:eastAsia="en-GB"/>
              </w:rPr>
              <w:t xml:space="preserve">, </w:t>
            </w:r>
            <w:r w:rsidRPr="005E0822">
              <w:rPr>
                <w:rFonts w:ascii="Tahoma" w:eastAsia="Calibri" w:hAnsi="Tahoma" w:cs="Tahoma"/>
                <w:sz w:val="22"/>
                <w:szCs w:val="22"/>
                <w:lang w:val="en-US" w:eastAsia="en-GB"/>
              </w:rPr>
              <w:t>Settlers – 0%</w:t>
            </w:r>
          </w:p>
        </w:tc>
      </w:tr>
      <w:tr w:rsidR="004628F2" w:rsidRPr="005E0822" w14:paraId="33339B3C" w14:textId="77777777" w:rsidTr="00A90C01">
        <w:trPr>
          <w:trHeight w:val="20"/>
        </w:trPr>
        <w:tc>
          <w:tcPr>
            <w:tcW w:w="2086" w:type="pct"/>
            <w:shd w:val="clear" w:color="auto" w:fill="auto"/>
          </w:tcPr>
          <w:p w14:paraId="489F12DD" w14:textId="77777777" w:rsidR="004628F2" w:rsidRPr="005E0822" w:rsidRDefault="004628F2" w:rsidP="004054F0">
            <w:pPr>
              <w:pStyle w:val="Default"/>
              <w:keepNext/>
              <w:ind w:left="115"/>
              <w:rPr>
                <w:rFonts w:ascii="Tahoma" w:eastAsia="Calibri" w:hAnsi="Tahoma" w:cs="Tahoma"/>
                <w:sz w:val="22"/>
                <w:szCs w:val="22"/>
                <w:lang w:val="en-US" w:eastAsia="en-GB"/>
              </w:rPr>
            </w:pPr>
            <w:r w:rsidRPr="005E0822">
              <w:rPr>
                <w:rFonts w:ascii="Tahoma" w:eastAsia="Calibri" w:hAnsi="Tahoma" w:cs="Tahoma"/>
                <w:sz w:val="22"/>
                <w:szCs w:val="22"/>
                <w:lang w:val="en-US" w:eastAsia="en-GB"/>
              </w:rPr>
              <w:t>Vulnerable classes</w:t>
            </w:r>
          </w:p>
        </w:tc>
        <w:tc>
          <w:tcPr>
            <w:tcW w:w="2914" w:type="pct"/>
            <w:shd w:val="clear" w:color="auto" w:fill="auto"/>
          </w:tcPr>
          <w:p w14:paraId="19A39263" w14:textId="77777777" w:rsidR="004628F2" w:rsidRPr="005E0822" w:rsidRDefault="004628F2" w:rsidP="004054F0">
            <w:pPr>
              <w:pStyle w:val="Default"/>
              <w:keepNext/>
              <w:ind w:left="127"/>
              <w:rPr>
                <w:rFonts w:ascii="Tahoma" w:eastAsia="Calibri" w:hAnsi="Tahoma" w:cs="Tahoma"/>
                <w:sz w:val="22"/>
                <w:szCs w:val="22"/>
                <w:lang w:val="en-US" w:eastAsia="en-GB"/>
              </w:rPr>
            </w:pPr>
            <w:r w:rsidRPr="005E0822">
              <w:rPr>
                <w:rFonts w:ascii="Tahoma" w:eastAsia="Calibri" w:hAnsi="Tahoma" w:cs="Tahoma"/>
                <w:sz w:val="22"/>
                <w:szCs w:val="22"/>
                <w:lang w:val="en-US" w:eastAsia="en-GB"/>
              </w:rPr>
              <w:t>Elderly, PLWDs</w:t>
            </w:r>
          </w:p>
        </w:tc>
      </w:tr>
      <w:tr w:rsidR="004628F2" w:rsidRPr="005E0822" w14:paraId="4A82F9E5" w14:textId="77777777" w:rsidTr="00A90C01">
        <w:trPr>
          <w:trHeight w:val="20"/>
        </w:trPr>
        <w:tc>
          <w:tcPr>
            <w:tcW w:w="2086" w:type="pct"/>
            <w:shd w:val="clear" w:color="auto" w:fill="auto"/>
          </w:tcPr>
          <w:p w14:paraId="5DD71A45" w14:textId="77777777" w:rsidR="004628F2" w:rsidRPr="005E0822" w:rsidRDefault="004628F2" w:rsidP="004054F0">
            <w:pPr>
              <w:pStyle w:val="Default"/>
              <w:keepNext/>
              <w:ind w:left="115"/>
              <w:rPr>
                <w:rFonts w:ascii="Tahoma" w:eastAsia="Calibri" w:hAnsi="Tahoma" w:cs="Tahoma"/>
                <w:sz w:val="22"/>
                <w:szCs w:val="22"/>
                <w:lang w:val="en-US" w:eastAsia="en-GB"/>
              </w:rPr>
            </w:pPr>
            <w:r w:rsidRPr="005E0822">
              <w:rPr>
                <w:rFonts w:ascii="Tahoma" w:eastAsia="Calibri" w:hAnsi="Tahoma" w:cs="Tahoma"/>
                <w:sz w:val="22"/>
                <w:szCs w:val="22"/>
                <w:lang w:val="en-US" w:eastAsia="en-GB"/>
              </w:rPr>
              <w:t>Dominant ethnic group</w:t>
            </w:r>
          </w:p>
        </w:tc>
        <w:tc>
          <w:tcPr>
            <w:tcW w:w="2914" w:type="pct"/>
            <w:shd w:val="clear" w:color="auto" w:fill="auto"/>
          </w:tcPr>
          <w:p w14:paraId="2017C23A" w14:textId="77777777" w:rsidR="004628F2" w:rsidRPr="005E0822" w:rsidRDefault="004628F2" w:rsidP="004054F0">
            <w:pPr>
              <w:pStyle w:val="Default"/>
              <w:keepNext/>
              <w:ind w:left="127"/>
              <w:rPr>
                <w:rFonts w:ascii="Tahoma" w:eastAsia="Calibri" w:hAnsi="Tahoma" w:cs="Tahoma"/>
                <w:sz w:val="22"/>
                <w:szCs w:val="22"/>
                <w:lang w:val="en-US" w:eastAsia="en-GB"/>
              </w:rPr>
            </w:pPr>
            <w:r w:rsidRPr="005E0822">
              <w:rPr>
                <w:rFonts w:ascii="Tahoma" w:eastAsia="Calibri" w:hAnsi="Tahoma" w:cs="Tahoma"/>
                <w:sz w:val="22"/>
                <w:szCs w:val="22"/>
                <w:lang w:val="en-US" w:eastAsia="en-GB"/>
              </w:rPr>
              <w:t>Ogaden</w:t>
            </w:r>
          </w:p>
        </w:tc>
      </w:tr>
      <w:tr w:rsidR="004628F2" w:rsidRPr="005E0822" w14:paraId="39CB4E58" w14:textId="77777777" w:rsidTr="00A90C01">
        <w:trPr>
          <w:trHeight w:val="20"/>
        </w:trPr>
        <w:tc>
          <w:tcPr>
            <w:tcW w:w="2086" w:type="pct"/>
            <w:shd w:val="clear" w:color="auto" w:fill="auto"/>
          </w:tcPr>
          <w:p w14:paraId="1DB9A354" w14:textId="77777777" w:rsidR="004628F2" w:rsidRPr="005E0822" w:rsidRDefault="004628F2" w:rsidP="004054F0">
            <w:pPr>
              <w:pStyle w:val="Default"/>
              <w:keepNext/>
              <w:ind w:left="115"/>
              <w:rPr>
                <w:rFonts w:ascii="Tahoma" w:eastAsia="Calibri" w:hAnsi="Tahoma" w:cs="Tahoma"/>
                <w:sz w:val="22"/>
                <w:szCs w:val="22"/>
                <w:lang w:val="en-US" w:eastAsia="en-GB"/>
              </w:rPr>
            </w:pPr>
            <w:r w:rsidRPr="005E0822">
              <w:rPr>
                <w:rFonts w:ascii="Tahoma" w:eastAsia="Calibri" w:hAnsi="Tahoma" w:cs="Tahoma"/>
                <w:sz w:val="22"/>
                <w:szCs w:val="22"/>
                <w:lang w:val="en-US" w:eastAsia="en-GB"/>
              </w:rPr>
              <w:t>Primary religion</w:t>
            </w:r>
          </w:p>
        </w:tc>
        <w:tc>
          <w:tcPr>
            <w:tcW w:w="2914" w:type="pct"/>
            <w:shd w:val="clear" w:color="auto" w:fill="auto"/>
          </w:tcPr>
          <w:p w14:paraId="75BB9EE3" w14:textId="77777777" w:rsidR="004628F2" w:rsidRPr="005E0822" w:rsidRDefault="004628F2" w:rsidP="004054F0">
            <w:pPr>
              <w:pStyle w:val="Default"/>
              <w:keepNext/>
              <w:ind w:left="127"/>
              <w:rPr>
                <w:rFonts w:ascii="Tahoma" w:eastAsia="Calibri" w:hAnsi="Tahoma" w:cs="Tahoma"/>
                <w:sz w:val="22"/>
                <w:szCs w:val="22"/>
                <w:lang w:val="en-US" w:eastAsia="en-GB"/>
              </w:rPr>
            </w:pPr>
            <w:r w:rsidRPr="005E0822">
              <w:rPr>
                <w:rFonts w:ascii="Tahoma" w:eastAsia="Calibri" w:hAnsi="Tahoma" w:cs="Tahoma"/>
                <w:sz w:val="22"/>
                <w:szCs w:val="22"/>
                <w:lang w:val="en-US" w:eastAsia="en-GB"/>
              </w:rPr>
              <w:t xml:space="preserve">Islam </w:t>
            </w:r>
          </w:p>
        </w:tc>
      </w:tr>
      <w:tr w:rsidR="004628F2" w:rsidRPr="005E0822" w14:paraId="6104E62F" w14:textId="77777777" w:rsidTr="00A90C01">
        <w:trPr>
          <w:trHeight w:val="20"/>
        </w:trPr>
        <w:tc>
          <w:tcPr>
            <w:tcW w:w="2086" w:type="pct"/>
            <w:tcBorders>
              <w:bottom w:val="single" w:sz="4" w:space="0" w:color="auto"/>
            </w:tcBorders>
            <w:shd w:val="clear" w:color="auto" w:fill="auto"/>
          </w:tcPr>
          <w:p w14:paraId="478964C1" w14:textId="77777777" w:rsidR="004628F2" w:rsidRPr="005E0822" w:rsidRDefault="004628F2" w:rsidP="004054F0">
            <w:pPr>
              <w:pStyle w:val="Default"/>
              <w:keepNext/>
              <w:ind w:left="115"/>
              <w:rPr>
                <w:rFonts w:ascii="Tahoma" w:eastAsia="Calibri" w:hAnsi="Tahoma" w:cs="Tahoma"/>
                <w:sz w:val="22"/>
                <w:szCs w:val="22"/>
                <w:lang w:val="en-US" w:eastAsia="en-GB"/>
              </w:rPr>
            </w:pPr>
            <w:r w:rsidRPr="005E0822">
              <w:rPr>
                <w:rFonts w:ascii="Tahoma" w:eastAsia="Calibri" w:hAnsi="Tahoma" w:cs="Tahoma"/>
                <w:sz w:val="22"/>
                <w:szCs w:val="22"/>
                <w:lang w:val="en-US" w:eastAsia="en-GB"/>
              </w:rPr>
              <w:t>Other groups</w:t>
            </w:r>
          </w:p>
        </w:tc>
        <w:tc>
          <w:tcPr>
            <w:tcW w:w="2914" w:type="pct"/>
            <w:tcBorders>
              <w:bottom w:val="single" w:sz="4" w:space="0" w:color="auto"/>
            </w:tcBorders>
            <w:shd w:val="clear" w:color="auto" w:fill="auto"/>
          </w:tcPr>
          <w:p w14:paraId="7CEB1155" w14:textId="77777777" w:rsidR="004628F2" w:rsidRPr="005E0822" w:rsidRDefault="004628F2" w:rsidP="004054F0">
            <w:pPr>
              <w:pStyle w:val="Default"/>
              <w:keepNext/>
              <w:ind w:left="127"/>
              <w:rPr>
                <w:rFonts w:ascii="Tahoma" w:eastAsia="Calibri" w:hAnsi="Tahoma" w:cs="Tahoma"/>
                <w:sz w:val="22"/>
                <w:szCs w:val="22"/>
                <w:lang w:val="en-US" w:eastAsia="en-GB"/>
              </w:rPr>
            </w:pPr>
            <w:r w:rsidRPr="005E0822">
              <w:rPr>
                <w:rFonts w:ascii="Tahoma" w:eastAsia="Calibri" w:hAnsi="Tahoma" w:cs="Tahoma"/>
                <w:sz w:val="22"/>
                <w:szCs w:val="22"/>
                <w:lang w:val="en-US" w:eastAsia="en-GB"/>
              </w:rPr>
              <w:t xml:space="preserve">None </w:t>
            </w:r>
          </w:p>
        </w:tc>
      </w:tr>
      <w:tr w:rsidR="004628F2" w:rsidRPr="005E0822" w14:paraId="3F466DDC" w14:textId="77777777" w:rsidTr="00A90C01">
        <w:trPr>
          <w:trHeight w:val="20"/>
        </w:trPr>
        <w:tc>
          <w:tcPr>
            <w:tcW w:w="2086" w:type="pct"/>
            <w:tcBorders>
              <w:top w:val="single" w:sz="4" w:space="0" w:color="auto"/>
              <w:bottom w:val="single" w:sz="4" w:space="0" w:color="auto"/>
            </w:tcBorders>
            <w:shd w:val="clear" w:color="auto" w:fill="auto"/>
          </w:tcPr>
          <w:p w14:paraId="13FF801B" w14:textId="77777777" w:rsidR="004628F2" w:rsidRPr="005E0822" w:rsidRDefault="004628F2" w:rsidP="004054F0">
            <w:pPr>
              <w:pStyle w:val="Default"/>
              <w:keepNext/>
              <w:ind w:left="115"/>
              <w:rPr>
                <w:rFonts w:ascii="Tahoma" w:eastAsia="Calibri" w:hAnsi="Tahoma" w:cs="Tahoma"/>
                <w:sz w:val="22"/>
                <w:szCs w:val="22"/>
                <w:lang w:val="en-US" w:eastAsia="en-GB"/>
              </w:rPr>
            </w:pPr>
            <w:r w:rsidRPr="005E0822">
              <w:rPr>
                <w:rFonts w:ascii="Tahoma" w:eastAsia="Calibri" w:hAnsi="Tahoma" w:cs="Tahoma"/>
                <w:sz w:val="22"/>
                <w:szCs w:val="22"/>
                <w:lang w:val="en-US" w:eastAsia="en-GB"/>
              </w:rPr>
              <w:t>Employment (formal/Informal)</w:t>
            </w:r>
          </w:p>
        </w:tc>
        <w:tc>
          <w:tcPr>
            <w:tcW w:w="2914" w:type="pct"/>
            <w:tcBorders>
              <w:top w:val="single" w:sz="4" w:space="0" w:color="auto"/>
              <w:bottom w:val="single" w:sz="4" w:space="0" w:color="auto"/>
            </w:tcBorders>
            <w:shd w:val="clear" w:color="auto" w:fill="auto"/>
          </w:tcPr>
          <w:p w14:paraId="403B555B" w14:textId="72930369" w:rsidR="004628F2" w:rsidRPr="005E0822" w:rsidRDefault="004628F2" w:rsidP="00A90C01">
            <w:pPr>
              <w:pStyle w:val="Default"/>
              <w:keepNext/>
              <w:ind w:left="127"/>
              <w:rPr>
                <w:rFonts w:ascii="Tahoma" w:eastAsia="Calibri" w:hAnsi="Tahoma" w:cs="Tahoma"/>
                <w:sz w:val="22"/>
                <w:szCs w:val="22"/>
                <w:lang w:val="en-US" w:eastAsia="en-GB"/>
              </w:rPr>
            </w:pPr>
            <w:r w:rsidRPr="005E0822">
              <w:rPr>
                <w:rFonts w:ascii="Tahoma" w:eastAsia="Calibri" w:hAnsi="Tahoma" w:cs="Tahoma"/>
                <w:sz w:val="22"/>
                <w:szCs w:val="22"/>
                <w:lang w:val="en-US" w:eastAsia="en-GB"/>
              </w:rPr>
              <w:t>Formal – Approximately 2%</w:t>
            </w:r>
            <w:r w:rsidR="00A90C01" w:rsidRPr="005E0822">
              <w:rPr>
                <w:rFonts w:ascii="Tahoma" w:eastAsia="Calibri" w:hAnsi="Tahoma" w:cs="Tahoma"/>
                <w:sz w:val="22"/>
                <w:szCs w:val="22"/>
                <w:lang w:val="en-US" w:eastAsia="en-GB"/>
              </w:rPr>
              <w:t>, i</w:t>
            </w:r>
            <w:r w:rsidRPr="005E0822">
              <w:rPr>
                <w:rFonts w:ascii="Tahoma" w:eastAsia="Calibri" w:hAnsi="Tahoma" w:cs="Tahoma"/>
                <w:sz w:val="22"/>
                <w:szCs w:val="22"/>
                <w:lang w:val="en-US" w:eastAsia="en-GB"/>
              </w:rPr>
              <w:t>nformal – 5%</w:t>
            </w:r>
          </w:p>
        </w:tc>
      </w:tr>
    </w:tbl>
    <w:p w14:paraId="61876B05" w14:textId="77777777" w:rsidR="003428AE" w:rsidRPr="005E0822" w:rsidRDefault="003428AE" w:rsidP="003428AE">
      <w:pPr>
        <w:pStyle w:val="Default"/>
        <w:rPr>
          <w:rFonts w:ascii="Tahoma" w:hAnsi="Tahoma" w:cs="Tahoma"/>
          <w:sz w:val="20"/>
          <w:szCs w:val="20"/>
          <w:lang w:val="en-GB" w:eastAsia="en-GB"/>
        </w:rPr>
      </w:pPr>
    </w:p>
    <w:p w14:paraId="23217669" w14:textId="77777777" w:rsidR="003428AE" w:rsidRPr="005E0822" w:rsidRDefault="003428AE" w:rsidP="008E32C3">
      <w:pPr>
        <w:pStyle w:val="Heading3"/>
        <w:keepLines w:val="0"/>
        <w:numPr>
          <w:ilvl w:val="2"/>
          <w:numId w:val="182"/>
        </w:numPr>
        <w:pBdr>
          <w:bottom w:val="single" w:sz="2" w:space="1" w:color="808080"/>
        </w:pBdr>
        <w:spacing w:before="0" w:after="80"/>
        <w:ind w:right="-11"/>
      </w:pPr>
      <w:bookmarkStart w:id="396" w:name="_Toc148704352"/>
      <w:r w:rsidRPr="005E0822">
        <w:t>Socio-economic status of Study Area.</w:t>
      </w:r>
      <w:bookmarkEnd w:id="396"/>
    </w:p>
    <w:p w14:paraId="55C85A95" w14:textId="77777777" w:rsidR="003428AE" w:rsidRPr="005E0822" w:rsidRDefault="003428AE" w:rsidP="008E32C3">
      <w:pPr>
        <w:pStyle w:val="ListParagraph"/>
        <w:numPr>
          <w:ilvl w:val="0"/>
          <w:numId w:val="206"/>
        </w:numPr>
        <w:ind w:left="426" w:hanging="426"/>
        <w:rPr>
          <w:sz w:val="22"/>
        </w:rPr>
      </w:pPr>
      <w:r w:rsidRPr="005E0822">
        <w:rPr>
          <w:b/>
          <w:bCs/>
          <w:sz w:val="22"/>
        </w:rPr>
        <w:t>Educational Infrastructure</w:t>
      </w:r>
      <w:r w:rsidRPr="005E0822">
        <w:rPr>
          <w:sz w:val="22"/>
        </w:rPr>
        <w:t xml:space="preserve"> </w:t>
      </w:r>
    </w:p>
    <w:p w14:paraId="2FB1CCB9" w14:textId="77777777" w:rsidR="00B92405" w:rsidRPr="005E0822" w:rsidRDefault="00B92405" w:rsidP="00B92405">
      <w:pPr>
        <w:pStyle w:val="Default"/>
        <w:rPr>
          <w:rFonts w:ascii="Tahoma" w:hAnsi="Tahoma" w:cs="Tahoma"/>
          <w:color w:val="000000" w:themeColor="text1"/>
          <w:sz w:val="22"/>
          <w:szCs w:val="22"/>
          <w:lang w:val="en-GB"/>
        </w:rPr>
      </w:pPr>
      <w:r w:rsidRPr="005E0822">
        <w:rPr>
          <w:rFonts w:ascii="Tahoma" w:hAnsi="Tahoma" w:cs="Tahoma"/>
          <w:color w:val="000000" w:themeColor="text1"/>
          <w:sz w:val="22"/>
          <w:szCs w:val="22"/>
          <w:lang w:val="en-GB"/>
        </w:rPr>
        <w:t>Meri has one primary school, Meri Primary School currently has 278 pupils (159 boys and 119 girls) and 8 teachers (3 are employed by the TSC, 3 some through Board of Management while 2 are Early Childhood Development teachers). There are no secondary schools in the area, the nearest is 25km away, according to the members of the community.</w:t>
      </w:r>
    </w:p>
    <w:p w14:paraId="1B9E70CD" w14:textId="1F4BEC31" w:rsidR="003428AE" w:rsidRPr="005E0822" w:rsidRDefault="00B92405" w:rsidP="00B92405">
      <w:pPr>
        <w:pStyle w:val="Default"/>
        <w:spacing w:before="240"/>
        <w:rPr>
          <w:rFonts w:ascii="Tahoma" w:hAnsi="Tahoma" w:cs="Tahoma"/>
          <w:color w:val="000000" w:themeColor="text1"/>
          <w:sz w:val="22"/>
          <w:szCs w:val="22"/>
          <w:lang w:val="en-GB"/>
        </w:rPr>
      </w:pPr>
      <w:r w:rsidRPr="005E0822">
        <w:rPr>
          <w:rFonts w:ascii="Tahoma" w:hAnsi="Tahoma" w:cs="Tahoma"/>
          <w:color w:val="000000" w:themeColor="text1"/>
          <w:sz w:val="22"/>
          <w:szCs w:val="22"/>
          <w:lang w:val="en-GB"/>
        </w:rPr>
        <w:t>The school lacks learning resources, lacks power supply, is understaffed and language barrier is a problem between teachers and students. The school receives some support from NGOs like UNICEF and World Vision.</w:t>
      </w:r>
    </w:p>
    <w:p w14:paraId="285A2ACA" w14:textId="77777777" w:rsidR="003428AE" w:rsidRPr="005E0822" w:rsidRDefault="003428AE" w:rsidP="008E32C3">
      <w:pPr>
        <w:pStyle w:val="ListParagraph"/>
        <w:numPr>
          <w:ilvl w:val="0"/>
          <w:numId w:val="206"/>
        </w:numPr>
        <w:spacing w:before="240"/>
        <w:ind w:left="426" w:hanging="426"/>
        <w:rPr>
          <w:b/>
          <w:bCs/>
          <w:sz w:val="22"/>
        </w:rPr>
      </w:pPr>
      <w:r w:rsidRPr="005E0822">
        <w:rPr>
          <w:b/>
          <w:bCs/>
          <w:sz w:val="22"/>
        </w:rPr>
        <w:t>Occupation and Livelihood Profile</w:t>
      </w:r>
    </w:p>
    <w:p w14:paraId="6341719D" w14:textId="77777777" w:rsidR="00B92405" w:rsidRPr="005E0822" w:rsidRDefault="00B92405" w:rsidP="00B92405">
      <w:pPr>
        <w:pStyle w:val="Default"/>
        <w:rPr>
          <w:rFonts w:ascii="Tahoma" w:hAnsi="Tahoma" w:cs="Tahoma"/>
          <w:color w:val="000000" w:themeColor="text1"/>
          <w:sz w:val="22"/>
          <w:szCs w:val="22"/>
          <w:lang w:val="en-GB"/>
        </w:rPr>
      </w:pPr>
      <w:r w:rsidRPr="005E0822">
        <w:rPr>
          <w:rFonts w:ascii="Tahoma" w:hAnsi="Tahoma" w:cs="Tahoma"/>
          <w:color w:val="000000" w:themeColor="text1"/>
          <w:sz w:val="22"/>
          <w:szCs w:val="22"/>
          <w:lang w:val="en-GB"/>
        </w:rPr>
        <w:t>The community main source of income is sale of live animals and livestock products. Livestock rearing is major livelihood while crops like maize, tomatoes, sorghum, and onions mainly for household consumption while the rest are sold within the center and about 150km away in Garissa town. Major species of livestock are Goats, Sheep, Cattle, Camels, and Donkeys.</w:t>
      </w:r>
    </w:p>
    <w:p w14:paraId="60B07F7B" w14:textId="77777777" w:rsidR="00B92405" w:rsidRPr="005E0822" w:rsidRDefault="00B92405" w:rsidP="00B92405">
      <w:pPr>
        <w:pStyle w:val="Default"/>
        <w:spacing w:before="240"/>
        <w:rPr>
          <w:rFonts w:ascii="Tahoma" w:hAnsi="Tahoma" w:cs="Tahoma"/>
          <w:color w:val="000000" w:themeColor="text1"/>
          <w:sz w:val="22"/>
          <w:szCs w:val="22"/>
          <w:lang w:val="en-GB"/>
        </w:rPr>
      </w:pPr>
      <w:r w:rsidRPr="005E0822">
        <w:rPr>
          <w:rFonts w:ascii="Tahoma" w:hAnsi="Tahoma" w:cs="Tahoma"/>
          <w:color w:val="000000" w:themeColor="text1"/>
          <w:sz w:val="22"/>
          <w:szCs w:val="22"/>
          <w:lang w:val="en-GB"/>
        </w:rPr>
        <w:t>Other activities practiced in the village include small scale trades e.g., shopkeeping, vending of clothes and vegetable as well as transport services.</w:t>
      </w:r>
    </w:p>
    <w:p w14:paraId="36367D23" w14:textId="1626ED03" w:rsidR="00B92405" w:rsidRPr="005E0822" w:rsidRDefault="00B92405" w:rsidP="00B92405">
      <w:pPr>
        <w:pStyle w:val="Default"/>
        <w:spacing w:before="240"/>
        <w:rPr>
          <w:rFonts w:ascii="Tahoma" w:hAnsi="Tahoma" w:cs="Tahoma"/>
          <w:color w:val="000000" w:themeColor="text1"/>
          <w:sz w:val="22"/>
          <w:szCs w:val="22"/>
          <w:lang w:val="en-GB"/>
        </w:rPr>
      </w:pPr>
      <w:r w:rsidRPr="005E0822">
        <w:rPr>
          <w:rFonts w:ascii="Tahoma" w:hAnsi="Tahoma" w:cs="Tahoma"/>
          <w:color w:val="000000" w:themeColor="text1"/>
          <w:sz w:val="22"/>
          <w:szCs w:val="22"/>
          <w:lang w:val="en-GB"/>
        </w:rPr>
        <w:t>The main formal jobs at the area are teaching and other civil servants which accounts to approximately less than 2% of the population. Less than 5% of the population is involved in informal employment while the rest have no employment</w:t>
      </w:r>
    </w:p>
    <w:p w14:paraId="3E85A3EE" w14:textId="6756A785" w:rsidR="003428AE" w:rsidRPr="005E0822" w:rsidRDefault="003428AE" w:rsidP="00B92405">
      <w:pPr>
        <w:spacing w:before="240"/>
        <w:rPr>
          <w:rFonts w:eastAsia="Batang" w:cs="Tahoma"/>
          <w:b/>
          <w:bCs/>
          <w:i/>
          <w:iCs/>
          <w:sz w:val="22"/>
        </w:rPr>
      </w:pPr>
      <w:r w:rsidRPr="005E0822">
        <w:rPr>
          <w:rFonts w:eastAsia="Batang" w:cs="Tahoma"/>
          <w:b/>
          <w:bCs/>
          <w:i/>
          <w:iCs/>
          <w:sz w:val="22"/>
        </w:rPr>
        <w:t xml:space="preserve">How this is likely to impact the project: </w:t>
      </w:r>
    </w:p>
    <w:p w14:paraId="27EEA679" w14:textId="3A5BFD2F" w:rsidR="003428AE" w:rsidRPr="005E0822" w:rsidRDefault="003428AE" w:rsidP="008E32C3">
      <w:pPr>
        <w:pStyle w:val="Default"/>
        <w:numPr>
          <w:ilvl w:val="0"/>
          <w:numId w:val="208"/>
        </w:numPr>
        <w:rPr>
          <w:rFonts w:ascii="Tahoma" w:hAnsi="Tahoma" w:cs="Tahoma"/>
          <w:i/>
          <w:iCs/>
          <w:color w:val="000000" w:themeColor="text1"/>
          <w:sz w:val="22"/>
          <w:szCs w:val="22"/>
          <w:lang w:val="en-GB"/>
        </w:rPr>
      </w:pPr>
      <w:r w:rsidRPr="005E0822">
        <w:rPr>
          <w:rFonts w:ascii="Tahoma" w:hAnsi="Tahoma" w:cs="Tahoma"/>
          <w:i/>
          <w:iCs/>
          <w:color w:val="000000" w:themeColor="text1"/>
          <w:sz w:val="22"/>
          <w:szCs w:val="22"/>
          <w:lang w:val="en-GB"/>
        </w:rPr>
        <w:t>Men will supply raw materials for the construction of the proposed project, such as sand and water.</w:t>
      </w:r>
    </w:p>
    <w:p w14:paraId="09752E9A" w14:textId="77777777" w:rsidR="003428AE" w:rsidRPr="005E0822" w:rsidRDefault="003428AE" w:rsidP="008E32C3">
      <w:pPr>
        <w:pStyle w:val="Default"/>
        <w:numPr>
          <w:ilvl w:val="0"/>
          <w:numId w:val="208"/>
        </w:numPr>
        <w:rPr>
          <w:rFonts w:ascii="Tahoma" w:hAnsi="Tahoma" w:cs="Tahoma"/>
          <w:i/>
          <w:iCs/>
          <w:color w:val="000000" w:themeColor="text1"/>
          <w:sz w:val="22"/>
          <w:szCs w:val="22"/>
          <w:lang w:val="en-GB"/>
        </w:rPr>
      </w:pPr>
      <w:r w:rsidRPr="005E0822">
        <w:rPr>
          <w:rFonts w:ascii="Tahoma" w:hAnsi="Tahoma" w:cs="Tahoma"/>
          <w:i/>
          <w:iCs/>
          <w:color w:val="000000" w:themeColor="text1"/>
          <w:sz w:val="22"/>
          <w:szCs w:val="22"/>
          <w:lang w:val="en-GB"/>
        </w:rPr>
        <w:t>Women will sell food to workers at the construction site, which will earn them some income.</w:t>
      </w:r>
    </w:p>
    <w:p w14:paraId="6F8977B9" w14:textId="6BF8F0BF" w:rsidR="003428AE" w:rsidRPr="005E0822" w:rsidRDefault="003428AE" w:rsidP="008E32C3">
      <w:pPr>
        <w:pStyle w:val="Default"/>
        <w:numPr>
          <w:ilvl w:val="0"/>
          <w:numId w:val="208"/>
        </w:numPr>
        <w:rPr>
          <w:rFonts w:ascii="Tahoma" w:hAnsi="Tahoma" w:cs="Tahoma"/>
          <w:i/>
          <w:iCs/>
          <w:color w:val="000000" w:themeColor="text1"/>
          <w:sz w:val="22"/>
          <w:szCs w:val="22"/>
          <w:lang w:val="en-GB"/>
        </w:rPr>
      </w:pPr>
      <w:r w:rsidRPr="005E0822">
        <w:rPr>
          <w:rFonts w:ascii="Tahoma" w:hAnsi="Tahoma" w:cs="Tahoma"/>
          <w:i/>
          <w:iCs/>
          <w:color w:val="000000" w:themeColor="text1"/>
          <w:sz w:val="22"/>
          <w:szCs w:val="22"/>
          <w:lang w:val="en-GB"/>
        </w:rPr>
        <w:t xml:space="preserve">Casual </w:t>
      </w:r>
      <w:r w:rsidR="000B7147" w:rsidRPr="005E0822">
        <w:rPr>
          <w:rFonts w:ascii="Tahoma" w:hAnsi="Tahoma" w:cs="Tahoma"/>
          <w:i/>
          <w:iCs/>
          <w:color w:val="000000" w:themeColor="text1"/>
          <w:sz w:val="22"/>
          <w:szCs w:val="22"/>
          <w:lang w:val="en-GB"/>
        </w:rPr>
        <w:t>labour</w:t>
      </w:r>
      <w:r w:rsidRPr="005E0822">
        <w:rPr>
          <w:rFonts w:ascii="Tahoma" w:hAnsi="Tahoma" w:cs="Tahoma"/>
          <w:i/>
          <w:iCs/>
          <w:color w:val="000000" w:themeColor="text1"/>
          <w:sz w:val="22"/>
          <w:szCs w:val="22"/>
          <w:lang w:val="en-GB"/>
        </w:rPr>
        <w:t xml:space="preserve"> on the construction site will be recruited from the community, especially men and youth.</w:t>
      </w:r>
    </w:p>
    <w:p w14:paraId="07C2F3BD" w14:textId="03E33AB7" w:rsidR="003428AE" w:rsidRPr="005E0822" w:rsidRDefault="003428AE" w:rsidP="008E32C3">
      <w:pPr>
        <w:pStyle w:val="Default"/>
        <w:numPr>
          <w:ilvl w:val="0"/>
          <w:numId w:val="208"/>
        </w:numPr>
        <w:rPr>
          <w:rFonts w:ascii="Tahoma" w:hAnsi="Tahoma" w:cs="Tahoma"/>
          <w:i/>
          <w:iCs/>
          <w:color w:val="000000" w:themeColor="text1"/>
          <w:sz w:val="22"/>
          <w:szCs w:val="22"/>
          <w:lang w:val="en-GB"/>
        </w:rPr>
      </w:pPr>
      <w:r w:rsidRPr="005E0822">
        <w:rPr>
          <w:rFonts w:ascii="Tahoma" w:hAnsi="Tahoma" w:cs="Tahoma"/>
          <w:i/>
          <w:iCs/>
          <w:color w:val="000000" w:themeColor="text1"/>
          <w:sz w:val="22"/>
          <w:szCs w:val="22"/>
          <w:lang w:val="en-GB"/>
        </w:rPr>
        <w:t>The project will create employment opportunities upon completion.</w:t>
      </w:r>
    </w:p>
    <w:p w14:paraId="5D0D5321" w14:textId="0882C197" w:rsidR="003428AE" w:rsidRPr="005E0822" w:rsidRDefault="003428AE" w:rsidP="008E32C3">
      <w:pPr>
        <w:pStyle w:val="Default"/>
        <w:numPr>
          <w:ilvl w:val="0"/>
          <w:numId w:val="208"/>
        </w:numPr>
        <w:rPr>
          <w:rFonts w:ascii="Tahoma" w:hAnsi="Tahoma" w:cs="Tahoma"/>
          <w:i/>
          <w:iCs/>
          <w:color w:val="000000" w:themeColor="text1"/>
          <w:sz w:val="22"/>
          <w:szCs w:val="22"/>
          <w:lang w:val="en-GB"/>
        </w:rPr>
      </w:pPr>
      <w:r w:rsidRPr="005E0822">
        <w:rPr>
          <w:rFonts w:ascii="Tahoma" w:hAnsi="Tahoma" w:cs="Tahoma"/>
          <w:i/>
          <w:iCs/>
          <w:color w:val="000000" w:themeColor="text1"/>
          <w:sz w:val="22"/>
          <w:szCs w:val="22"/>
          <w:lang w:val="en-GB"/>
        </w:rPr>
        <w:t>Community members will earn income from the sale of raw materials to the construction site.</w:t>
      </w:r>
    </w:p>
    <w:p w14:paraId="633AFF0A" w14:textId="11BB7D7B" w:rsidR="003428AE" w:rsidRPr="005E0822" w:rsidRDefault="00DB3A01" w:rsidP="003428AE">
      <w:pPr>
        <w:pStyle w:val="ListParagraph"/>
        <w:spacing w:line="240" w:lineRule="auto"/>
        <w:rPr>
          <w:rFonts w:eastAsia="Batang" w:cs="Tahoma"/>
          <w:i/>
          <w:iCs/>
          <w:sz w:val="22"/>
        </w:rPr>
      </w:pPr>
      <w:r w:rsidRPr="005E0822">
        <w:rPr>
          <w:rFonts w:cs="Tahoma"/>
          <w:noProof/>
          <w:lang w:val="en-US" w:eastAsia="en-US"/>
        </w:rPr>
        <mc:AlternateContent>
          <mc:Choice Requires="wpg">
            <w:drawing>
              <wp:anchor distT="0" distB="0" distL="114300" distR="114300" simplePos="0" relativeHeight="251739136" behindDoc="0" locked="0" layoutInCell="1" allowOverlap="1" wp14:anchorId="28AD4B1D" wp14:editId="7441EAFC">
                <wp:simplePos x="0" y="0"/>
                <wp:positionH relativeFrom="column">
                  <wp:posOffset>2665692</wp:posOffset>
                </wp:positionH>
                <wp:positionV relativeFrom="paragraph">
                  <wp:posOffset>77417</wp:posOffset>
                </wp:positionV>
                <wp:extent cx="3457575" cy="3456940"/>
                <wp:effectExtent l="0" t="0" r="0" b="0"/>
                <wp:wrapTight wrapText="bothSides">
                  <wp:wrapPolygon edited="0">
                    <wp:start x="0" y="0"/>
                    <wp:lineTo x="0" y="21505"/>
                    <wp:lineTo x="21501" y="21505"/>
                    <wp:lineTo x="21501" y="0"/>
                    <wp:lineTo x="0" y="0"/>
                  </wp:wrapPolygon>
                </wp:wrapTight>
                <wp:docPr id="393091724" name="Group 393091724"/>
                <wp:cNvGraphicFramePr/>
                <a:graphic xmlns:a="http://schemas.openxmlformats.org/drawingml/2006/main">
                  <a:graphicData uri="http://schemas.microsoft.com/office/word/2010/wordprocessingGroup">
                    <wpg:wgp>
                      <wpg:cNvGrpSpPr/>
                      <wpg:grpSpPr>
                        <a:xfrm>
                          <a:off x="0" y="0"/>
                          <a:ext cx="3457575" cy="3456940"/>
                          <a:chOff x="0" y="0"/>
                          <a:chExt cx="4543425" cy="4775678"/>
                        </a:xfrm>
                      </wpg:grpSpPr>
                      <wpg:grpSp>
                        <wpg:cNvPr id="364510226" name="Group 364510226"/>
                        <wpg:cNvGrpSpPr/>
                        <wpg:grpSpPr>
                          <a:xfrm>
                            <a:off x="0" y="0"/>
                            <a:ext cx="4543425" cy="4258066"/>
                            <a:chOff x="0" y="0"/>
                            <a:chExt cx="4543425" cy="4258066"/>
                          </a:xfrm>
                        </wpg:grpSpPr>
                        <pic:pic xmlns:pic="http://schemas.openxmlformats.org/drawingml/2006/picture">
                          <pic:nvPicPr>
                            <pic:cNvPr id="865922768" name="Picture 865922768"/>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2159391"/>
                              <a:ext cx="4543425" cy="2098675"/>
                            </a:xfrm>
                            <a:prstGeom prst="rect">
                              <a:avLst/>
                            </a:prstGeom>
                          </pic:spPr>
                        </pic:pic>
                        <pic:pic xmlns:pic="http://schemas.openxmlformats.org/drawingml/2006/picture">
                          <pic:nvPicPr>
                            <pic:cNvPr id="635047365" name="Picture 635047365"/>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0"/>
                              <a:ext cx="4543425" cy="2098675"/>
                            </a:xfrm>
                            <a:prstGeom prst="rect">
                              <a:avLst/>
                            </a:prstGeom>
                          </pic:spPr>
                        </pic:pic>
                      </wpg:grpSp>
                      <wps:wsp>
                        <wps:cNvPr id="1210074382" name="Text Box 1210074382"/>
                        <wps:cNvSpPr txBox="1"/>
                        <wps:spPr>
                          <a:xfrm>
                            <a:off x="0" y="4311649"/>
                            <a:ext cx="4543425" cy="464029"/>
                          </a:xfrm>
                          <a:prstGeom prst="rect">
                            <a:avLst/>
                          </a:prstGeom>
                          <a:solidFill>
                            <a:prstClr val="white"/>
                          </a:solidFill>
                          <a:ln>
                            <a:noFill/>
                          </a:ln>
                        </wps:spPr>
                        <wps:txbx>
                          <w:txbxContent>
                            <w:p w14:paraId="328ED581" w14:textId="296C9D58" w:rsidR="00C3115C" w:rsidRPr="00D32890" w:rsidRDefault="009D7685" w:rsidP="00D32890">
                              <w:pPr>
                                <w:pStyle w:val="Style3"/>
                                <w:spacing w:before="0" w:after="0"/>
                                <w:jc w:val="center"/>
                                <w:rPr>
                                  <w:b w:val="0"/>
                                  <w:bCs/>
                                  <w:i/>
                                  <w:iCs/>
                                </w:rPr>
                              </w:pPr>
                              <w:bookmarkStart w:id="397" w:name="_Toc88306024"/>
                              <w:bookmarkStart w:id="398" w:name="_Toc139993910"/>
                              <w:r w:rsidRPr="00D32890">
                                <w:rPr>
                                  <w:b w:val="0"/>
                                  <w:bCs/>
                                  <w:i/>
                                  <w:iCs/>
                                </w:rPr>
                                <w:t>Photo</w:t>
                              </w:r>
                              <w:r w:rsidR="00D32890" w:rsidRPr="00D32890">
                                <w:rPr>
                                  <w:b w:val="0"/>
                                  <w:bCs/>
                                  <w:i/>
                                  <w:iCs/>
                                </w:rPr>
                                <w:t xml:space="preserve"> 4.1: </w:t>
                              </w:r>
                              <w:r w:rsidR="00C3115C" w:rsidRPr="00D32890">
                                <w:rPr>
                                  <w:b w:val="0"/>
                                  <w:bCs/>
                                  <w:i/>
                                  <w:iCs/>
                                </w:rPr>
                                <w:t>Borehole with diesel generator and Solar panels for pumping water</w:t>
                              </w:r>
                              <w:bookmarkEnd w:id="397"/>
                              <w:bookmarkEnd w:id="3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8AD4B1D" id="Group 393091724" o:spid="_x0000_s1045" style="position:absolute;left:0;text-align:left;margin-left:209.9pt;margin-top:6.1pt;width:272.25pt;height:272.2pt;z-index:251739136;mso-width-relative:margin;mso-height-relative:margin" coordsize="45434,4775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">
                <v:group id="Group 364510226" o:spid="_x0000_s1046" style="position:absolute;width:45434;height:42580" coordsize="45434,4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">
                  <v:shape id="Picture 865922768" o:spid="_x0000_s1047" type="#_x0000_t75" style="position:absolute;top:21593;width:45434;height:20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">
                    <v:imagedata r:id="rId42" o:title=""/>
                  </v:shape>
                  <v:shape id="Picture 635047365" o:spid="_x0000_s1048" type="#_x0000_t75" style="position:absolute;width:45434;height:20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">
                    <v:imagedata r:id="rId43" o:title=""/>
                  </v:shape>
                </v:group>
                <v:shape id="Text Box 1210074382" o:spid="_x0000_s1049" type="#_x0000_t202" style="position:absolute;top:43116;width:45434;height:4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" stroked="f">
                  <v:textbox inset="0,0,0,0">
                    <w:txbxContent>
                      <w:p w14:paraId="328ED581" w14:textId="296C9D58" w:rsidR="00C3115C" w:rsidRPr="00D32890" w:rsidRDefault="009D7685" w:rsidP="00D32890">
                        <w:pPr>
                          <w:pStyle w:val="Style3"/>
                          <w:spacing w:before="0" w:after="0"/>
                          <w:jc w:val="center"/>
                          <w:rPr>
                            <w:b w:val="0"/>
                            <w:bCs/>
                            <w:i/>
                            <w:iCs/>
                          </w:rPr>
                        </w:pPr>
                        <w:bookmarkStart w:id="400" w:name="_Toc88306024"/>
                        <w:bookmarkStart w:id="401" w:name="_Toc139993910"/>
                        <w:r w:rsidRPr="00D32890">
                          <w:rPr>
                            <w:b w:val="0"/>
                            <w:bCs/>
                            <w:i/>
                            <w:iCs/>
                          </w:rPr>
                          <w:t>Photo</w:t>
                        </w:r>
                        <w:r w:rsidR="00D32890" w:rsidRPr="00D32890">
                          <w:rPr>
                            <w:b w:val="0"/>
                            <w:bCs/>
                            <w:i/>
                            <w:iCs/>
                          </w:rPr>
                          <w:t xml:space="preserve"> 4.1: </w:t>
                        </w:r>
                        <w:r w:rsidR="00C3115C" w:rsidRPr="00D32890">
                          <w:rPr>
                            <w:b w:val="0"/>
                            <w:bCs/>
                            <w:i/>
                            <w:iCs/>
                          </w:rPr>
                          <w:t>Borehole with diesel generator and Solar panels for pumping water</w:t>
                        </w:r>
                        <w:bookmarkEnd w:id="400"/>
                        <w:bookmarkEnd w:id="401"/>
                      </w:p>
                    </w:txbxContent>
                  </v:textbox>
                </v:shape>
                <w10:wrap type="tight"/>
              </v:group>
            </w:pict>
          </mc:Fallback>
        </mc:AlternateContent>
      </w:r>
      <w:r w:rsidR="003428AE" w:rsidRPr="005E0822">
        <w:rPr>
          <w:color w:val="C00000"/>
          <w:sz w:val="22"/>
        </w:rPr>
        <w:t xml:space="preserve"> </w:t>
      </w:r>
    </w:p>
    <w:p w14:paraId="69570B9B" w14:textId="22AD2C2E" w:rsidR="003428AE" w:rsidRPr="005E0822" w:rsidRDefault="003428AE" w:rsidP="008E32C3">
      <w:pPr>
        <w:pStyle w:val="ListParagraph"/>
        <w:numPr>
          <w:ilvl w:val="0"/>
          <w:numId w:val="206"/>
        </w:numPr>
        <w:ind w:left="426" w:hanging="426"/>
        <w:rPr>
          <w:b/>
          <w:bCs/>
          <w:sz w:val="22"/>
        </w:rPr>
      </w:pPr>
      <w:r w:rsidRPr="005E0822">
        <w:rPr>
          <w:b/>
          <w:bCs/>
          <w:sz w:val="22"/>
        </w:rPr>
        <w:t>Health facilities</w:t>
      </w:r>
    </w:p>
    <w:p w14:paraId="28830ED6" w14:textId="77777777" w:rsidR="00B92405" w:rsidRPr="005E0822" w:rsidRDefault="00B92405" w:rsidP="00B92405">
      <w:pPr>
        <w:pStyle w:val="CM147"/>
        <w:spacing w:after="0"/>
        <w:jc w:val="both"/>
        <w:rPr>
          <w:rFonts w:ascii="Tahoma" w:eastAsia="Times New Roman" w:hAnsi="Tahoma" w:cs="Tahoma"/>
          <w:color w:val="000000" w:themeColor="text1"/>
          <w:sz w:val="22"/>
          <w:szCs w:val="22"/>
        </w:rPr>
      </w:pPr>
      <w:r w:rsidRPr="005E0822">
        <w:rPr>
          <w:rFonts w:ascii="Tahoma" w:eastAsia="Times New Roman" w:hAnsi="Tahoma" w:cs="Tahoma"/>
          <w:color w:val="000000" w:themeColor="text1"/>
          <w:sz w:val="22"/>
          <w:szCs w:val="22"/>
        </w:rPr>
        <w:t>Meri has one public health facility namely Meri Health Centre which operates between 8am and 4pm and serves a population of approximately 9000 people within a 15km radius. Its handles up to approximately 30 patients per day and offers general health care services like Out-Patient care, Immunization, Maternity services among others at no cost.</w:t>
      </w:r>
    </w:p>
    <w:p w14:paraId="46DCDF0A" w14:textId="77777777" w:rsidR="00B92405" w:rsidRPr="005E0822" w:rsidRDefault="00B92405" w:rsidP="00B92405">
      <w:pPr>
        <w:pStyle w:val="CM147"/>
        <w:spacing w:before="240" w:after="0"/>
        <w:jc w:val="both"/>
        <w:rPr>
          <w:rFonts w:ascii="Tahoma" w:eastAsia="Times New Roman" w:hAnsi="Tahoma" w:cs="Tahoma"/>
          <w:color w:val="000000" w:themeColor="text1"/>
          <w:sz w:val="22"/>
          <w:szCs w:val="22"/>
        </w:rPr>
      </w:pPr>
      <w:r w:rsidRPr="005E0822">
        <w:rPr>
          <w:rFonts w:ascii="Tahoma" w:eastAsia="Times New Roman" w:hAnsi="Tahoma" w:cs="Tahoma"/>
          <w:color w:val="000000" w:themeColor="text1"/>
          <w:sz w:val="22"/>
          <w:szCs w:val="22"/>
        </w:rPr>
        <w:t>The facility is understaffed and currently only has 1 nutritionist, 1 nurse and 1 community volunteer. It lacks emergency vehicles, water, and electricity among others.</w:t>
      </w:r>
    </w:p>
    <w:p w14:paraId="4B652581" w14:textId="22655E6C" w:rsidR="003428AE" w:rsidRPr="005E0822" w:rsidRDefault="00B92405" w:rsidP="00B92405">
      <w:pPr>
        <w:pStyle w:val="CM147"/>
        <w:spacing w:after="0"/>
        <w:jc w:val="both"/>
        <w:rPr>
          <w:rFonts w:ascii="Tahoma" w:eastAsia="Times New Roman" w:hAnsi="Tahoma" w:cs="Tahoma"/>
          <w:color w:val="000000" w:themeColor="text1"/>
          <w:sz w:val="22"/>
          <w:szCs w:val="22"/>
        </w:rPr>
      </w:pPr>
      <w:r w:rsidRPr="005E0822">
        <w:rPr>
          <w:rFonts w:ascii="Tahoma" w:eastAsia="Times New Roman" w:hAnsi="Tahoma" w:cs="Tahoma"/>
          <w:color w:val="000000" w:themeColor="text1"/>
          <w:sz w:val="22"/>
          <w:szCs w:val="22"/>
        </w:rPr>
        <w:t>The health center provides outreach services to neighboring areas like Akarar, Dalsan and Khotkhot</w:t>
      </w:r>
      <w:r w:rsidR="003428AE" w:rsidRPr="005E0822">
        <w:rPr>
          <w:rFonts w:ascii="Tahoma" w:eastAsia="Times New Roman" w:hAnsi="Tahoma" w:cs="Tahoma"/>
          <w:color w:val="000000" w:themeColor="text1"/>
          <w:sz w:val="22"/>
          <w:szCs w:val="22"/>
        </w:rPr>
        <w:t>.</w:t>
      </w:r>
    </w:p>
    <w:p w14:paraId="025CAACC" w14:textId="77777777" w:rsidR="003428AE" w:rsidRPr="005E0822" w:rsidRDefault="003428AE" w:rsidP="008E32C3">
      <w:pPr>
        <w:pStyle w:val="ListParagraph"/>
        <w:numPr>
          <w:ilvl w:val="0"/>
          <w:numId w:val="206"/>
        </w:numPr>
        <w:spacing w:before="240"/>
        <w:ind w:left="426" w:hanging="426"/>
        <w:rPr>
          <w:b/>
          <w:bCs/>
          <w:sz w:val="22"/>
        </w:rPr>
      </w:pPr>
      <w:r w:rsidRPr="005E0822">
        <w:rPr>
          <w:b/>
          <w:bCs/>
          <w:sz w:val="22"/>
        </w:rPr>
        <w:t xml:space="preserve">Other Social and Physical Infrastructure </w:t>
      </w:r>
    </w:p>
    <w:p w14:paraId="3810FAEC" w14:textId="7118C734" w:rsidR="00726069" w:rsidRPr="005E0822" w:rsidRDefault="003428AE" w:rsidP="00726069">
      <w:pPr>
        <w:pStyle w:val="CM147"/>
        <w:spacing w:after="0"/>
        <w:jc w:val="both"/>
        <w:rPr>
          <w:rFonts w:ascii="Tahoma" w:eastAsia="Times New Roman" w:hAnsi="Tahoma" w:cs="Tahoma"/>
          <w:color w:val="000000" w:themeColor="text1"/>
          <w:sz w:val="22"/>
          <w:szCs w:val="22"/>
        </w:rPr>
      </w:pPr>
      <w:r w:rsidRPr="005E0822">
        <w:rPr>
          <w:rFonts w:ascii="Tahoma" w:hAnsi="Tahoma" w:cs="Tahoma"/>
          <w:b/>
          <w:sz w:val="22"/>
          <w:szCs w:val="22"/>
        </w:rPr>
        <w:t>Water</w:t>
      </w:r>
      <w:r w:rsidRPr="005E0822">
        <w:rPr>
          <w:rFonts w:ascii="Tahoma" w:hAnsi="Tahoma" w:cs="Tahoma"/>
          <w:sz w:val="22"/>
          <w:szCs w:val="22"/>
        </w:rPr>
        <w:t xml:space="preserve">: </w:t>
      </w:r>
      <w:r w:rsidR="00B92405" w:rsidRPr="005E0822">
        <w:rPr>
          <w:rFonts w:ascii="Tahoma" w:eastAsia="Times New Roman" w:hAnsi="Tahoma" w:cs="Tahoma"/>
          <w:color w:val="000000" w:themeColor="text1"/>
          <w:sz w:val="22"/>
          <w:szCs w:val="22"/>
        </w:rPr>
        <w:t>Meri village’s main sources of water are boreholes and public and private water pans; there are 2 boreholes in the village although only 1 is working now</w:t>
      </w:r>
      <w:r w:rsidR="00726069" w:rsidRPr="005E0822">
        <w:rPr>
          <w:rFonts w:ascii="Tahoma" w:eastAsia="Times New Roman" w:hAnsi="Tahoma" w:cs="Tahoma"/>
          <w:color w:val="000000" w:themeColor="text1"/>
          <w:sz w:val="22"/>
          <w:szCs w:val="22"/>
        </w:rPr>
        <w:t xml:space="preserve">. </w:t>
      </w:r>
    </w:p>
    <w:p w14:paraId="383B6F21" w14:textId="2C569C6B" w:rsidR="003428AE" w:rsidRPr="005E0822" w:rsidRDefault="003428AE" w:rsidP="00726069">
      <w:pPr>
        <w:spacing w:before="240" w:line="240" w:lineRule="auto"/>
        <w:rPr>
          <w:rFonts w:cs="Tahoma"/>
          <w:color w:val="000000" w:themeColor="text1"/>
          <w:sz w:val="22"/>
          <w:lang w:eastAsia="en-GB"/>
        </w:rPr>
      </w:pPr>
      <w:r w:rsidRPr="005E0822">
        <w:rPr>
          <w:rFonts w:cs="Tahoma"/>
          <w:b/>
          <w:bCs/>
          <w:sz w:val="22"/>
        </w:rPr>
        <w:t>Sanitati</w:t>
      </w:r>
      <w:r w:rsidRPr="005E0822">
        <w:rPr>
          <w:rFonts w:cs="Tahoma"/>
          <w:b/>
          <w:sz w:val="22"/>
        </w:rPr>
        <w:t>on</w:t>
      </w:r>
      <w:r w:rsidRPr="005E0822">
        <w:rPr>
          <w:rFonts w:cs="Tahoma"/>
          <w:sz w:val="22"/>
        </w:rPr>
        <w:t xml:space="preserve">: </w:t>
      </w:r>
      <w:r w:rsidRPr="005E0822">
        <w:rPr>
          <w:rFonts w:cs="Tahoma"/>
          <w:color w:val="000000" w:themeColor="text1"/>
          <w:sz w:val="22"/>
          <w:lang w:eastAsia="en-GB"/>
        </w:rPr>
        <w:t xml:space="preserve">Open defecation (OP) is widely practiced in the village. </w:t>
      </w:r>
      <w:r w:rsidR="00726069" w:rsidRPr="005E0822">
        <w:rPr>
          <w:rFonts w:cs="Tahoma"/>
          <w:color w:val="000000" w:themeColor="text1"/>
          <w:sz w:val="22"/>
          <w:lang w:eastAsia="en-GB"/>
        </w:rPr>
        <w:t>There are no public toilets and proper sanitation in the village. Some individuals however have their private latrines while the rest practice open defecation</w:t>
      </w:r>
      <w:r w:rsidRPr="005E0822">
        <w:rPr>
          <w:rFonts w:cs="Tahoma"/>
          <w:color w:val="000000" w:themeColor="text1"/>
          <w:sz w:val="22"/>
          <w:lang w:eastAsia="en-GB"/>
        </w:rPr>
        <w:t xml:space="preserve"> </w:t>
      </w:r>
    </w:p>
    <w:p w14:paraId="5B2317A2" w14:textId="07B147C8" w:rsidR="003428AE" w:rsidRPr="005E0822" w:rsidRDefault="003428AE" w:rsidP="003428AE">
      <w:pPr>
        <w:pStyle w:val="CM147"/>
        <w:spacing w:before="240" w:after="0"/>
        <w:jc w:val="both"/>
        <w:rPr>
          <w:rFonts w:ascii="Tahoma" w:hAnsi="Tahoma" w:cs="Tahoma"/>
          <w:sz w:val="20"/>
          <w:szCs w:val="20"/>
        </w:rPr>
      </w:pPr>
      <w:r w:rsidRPr="005E0822">
        <w:rPr>
          <w:rFonts w:ascii="Tahoma" w:eastAsia="Times New Roman" w:hAnsi="Tahoma" w:cs="Tahoma"/>
          <w:b/>
          <w:bCs/>
          <w:sz w:val="22"/>
          <w:szCs w:val="22"/>
          <w:lang w:eastAsia="de-DE"/>
        </w:rPr>
        <w:t>Road Network</w:t>
      </w:r>
      <w:r w:rsidRPr="005E0822">
        <w:rPr>
          <w:rFonts w:ascii="Tahoma" w:hAnsi="Tahoma" w:cs="Tahoma"/>
          <w:sz w:val="20"/>
          <w:szCs w:val="20"/>
        </w:rPr>
        <w:t xml:space="preserve">: </w:t>
      </w:r>
      <w:r w:rsidR="004628F2" w:rsidRPr="005E0822">
        <w:rPr>
          <w:rFonts w:ascii="Tahoma" w:eastAsia="Times New Roman" w:hAnsi="Tahoma" w:cs="Tahoma"/>
          <w:color w:val="000000" w:themeColor="text1"/>
          <w:sz w:val="22"/>
          <w:szCs w:val="22"/>
        </w:rPr>
        <w:t>There area is served by one main road connecting Garissa-Habaswein-Wajir and is currently funded by World Bank for upgrade to bitumen standard. The other feeder roads within the area are poor and are mainly earth or gravel roads These roads become impassable during heavy rains due to the water surface run off. The roads are also encroached by trees and overgrown bushes that grow along the roadsides</w:t>
      </w:r>
      <w:r w:rsidRPr="005E0822">
        <w:rPr>
          <w:rFonts w:ascii="Tahoma" w:hAnsi="Tahoma" w:cs="Tahoma"/>
          <w:sz w:val="20"/>
          <w:szCs w:val="20"/>
        </w:rPr>
        <w:t xml:space="preserve">. </w:t>
      </w:r>
    </w:p>
    <w:p w14:paraId="6C4E891A" w14:textId="77777777" w:rsidR="003428AE" w:rsidRPr="005E0822" w:rsidRDefault="003428AE" w:rsidP="003428AE">
      <w:pPr>
        <w:spacing w:before="240"/>
        <w:rPr>
          <w:rFonts w:cs="Tahoma"/>
          <w:color w:val="000000" w:themeColor="text1"/>
          <w:sz w:val="22"/>
          <w:lang w:eastAsia="en-GB"/>
        </w:rPr>
      </w:pPr>
      <w:r w:rsidRPr="005E0822">
        <w:rPr>
          <w:rFonts w:eastAsia="SimSun" w:cs="Tahoma"/>
          <w:b/>
          <w:sz w:val="22"/>
          <w:lang w:eastAsia="en-GB"/>
        </w:rPr>
        <w:t>Mobile Network Coverage:</w:t>
      </w:r>
      <w:r w:rsidRPr="005E0822">
        <w:rPr>
          <w:sz w:val="22"/>
        </w:rPr>
        <w:t xml:space="preserve"> </w:t>
      </w:r>
      <w:r w:rsidR="00726069" w:rsidRPr="005E0822">
        <w:rPr>
          <w:rFonts w:cs="Tahoma"/>
          <w:color w:val="000000" w:themeColor="text1"/>
          <w:sz w:val="22"/>
          <w:lang w:eastAsia="en-GB"/>
        </w:rPr>
        <w:t>The village has mobile telephone network coverage although the quality is poor and has no internet services</w:t>
      </w:r>
      <w:r w:rsidRPr="005E0822">
        <w:rPr>
          <w:rFonts w:cs="Tahoma"/>
          <w:color w:val="000000" w:themeColor="text1"/>
          <w:sz w:val="22"/>
          <w:lang w:eastAsia="en-GB"/>
        </w:rPr>
        <w:t xml:space="preserve">. </w:t>
      </w:r>
    </w:p>
    <w:p w14:paraId="1BEE8FD3" w14:textId="77777777" w:rsidR="003428AE" w:rsidRPr="005E0822" w:rsidRDefault="003428AE" w:rsidP="003428AE">
      <w:pPr>
        <w:pStyle w:val="Default"/>
        <w:spacing w:before="240"/>
        <w:rPr>
          <w:rFonts w:ascii="Tahoma" w:hAnsi="Tahoma" w:cs="Tahoma"/>
          <w:sz w:val="22"/>
          <w:szCs w:val="22"/>
          <w:lang w:val="en-GB" w:eastAsia="en-GB"/>
        </w:rPr>
      </w:pPr>
      <w:r w:rsidRPr="005E0822">
        <w:rPr>
          <w:rFonts w:ascii="Tahoma" w:eastAsia="SimSun" w:hAnsi="Tahoma" w:cs="Tahoma"/>
          <w:b/>
          <w:color w:val="auto"/>
          <w:sz w:val="22"/>
          <w:szCs w:val="22"/>
          <w:lang w:val="en-GB" w:eastAsia="en-GB"/>
        </w:rPr>
        <w:t>Power/electricity</w:t>
      </w:r>
      <w:r w:rsidRPr="005E0822">
        <w:rPr>
          <w:rFonts w:ascii="Tahoma" w:hAnsi="Tahoma" w:cs="Tahoma"/>
          <w:b/>
          <w:bCs/>
          <w:sz w:val="22"/>
          <w:szCs w:val="22"/>
          <w:lang w:val="en-GB" w:eastAsia="en-GB"/>
        </w:rPr>
        <w:t>:</w:t>
      </w:r>
      <w:r w:rsidRPr="005E0822">
        <w:rPr>
          <w:rFonts w:ascii="Tahoma" w:hAnsi="Tahoma" w:cs="Tahoma"/>
          <w:sz w:val="22"/>
          <w:szCs w:val="22"/>
          <w:lang w:val="en-GB" w:eastAsia="en-GB"/>
        </w:rPr>
        <w:t xml:space="preserve"> - the community is not connected to the mains. The population use mainly portable solar at the household for charging mobiles and lighting. Kerosine is also used for lighting homes.</w:t>
      </w:r>
    </w:p>
    <w:p w14:paraId="575C783B" w14:textId="5C4779F5" w:rsidR="004628F2" w:rsidRPr="005E0822" w:rsidRDefault="004628F2" w:rsidP="003428AE">
      <w:pPr>
        <w:pStyle w:val="Default"/>
        <w:spacing w:before="240"/>
        <w:rPr>
          <w:rFonts w:ascii="Tahoma" w:hAnsi="Tahoma" w:cs="Tahoma"/>
          <w:sz w:val="22"/>
          <w:szCs w:val="22"/>
          <w:lang w:val="en-GB" w:eastAsia="en-GB"/>
        </w:rPr>
      </w:pPr>
      <w:r w:rsidRPr="005E0822">
        <w:rPr>
          <w:rFonts w:ascii="Tahoma" w:eastAsia="SimSun" w:hAnsi="Tahoma" w:cs="Tahoma"/>
          <w:b/>
          <w:color w:val="auto"/>
          <w:sz w:val="22"/>
          <w:szCs w:val="22"/>
          <w:lang w:val="en-GB" w:eastAsia="en-GB"/>
        </w:rPr>
        <w:t xml:space="preserve">Market: </w:t>
      </w:r>
      <w:r w:rsidRPr="005E0822">
        <w:rPr>
          <w:rFonts w:ascii="Tahoma" w:hAnsi="Tahoma" w:cs="Tahoma"/>
          <w:sz w:val="22"/>
          <w:szCs w:val="22"/>
          <w:lang w:val="en-GB" w:eastAsia="en-GB"/>
        </w:rPr>
        <w:t>Market facility is available at Meri shopping center and the item of trade is foodstuff including cereals. Most products sold in the Centre are purchased from Habaswein town and the main route of trade is the Dadaab road.</w:t>
      </w:r>
    </w:p>
    <w:p w14:paraId="4979C785" w14:textId="02846274" w:rsidR="004628F2" w:rsidRPr="005E0822" w:rsidRDefault="004628F2" w:rsidP="003428AE">
      <w:pPr>
        <w:pStyle w:val="Default"/>
        <w:spacing w:before="240"/>
        <w:rPr>
          <w:rFonts w:ascii="Tahoma" w:hAnsi="Tahoma" w:cs="Tahoma"/>
          <w:sz w:val="22"/>
          <w:szCs w:val="22"/>
          <w:lang w:val="en-GB" w:eastAsia="en-GB"/>
        </w:rPr>
      </w:pPr>
      <w:r w:rsidRPr="005E0822">
        <w:rPr>
          <w:rFonts w:ascii="Tahoma" w:hAnsi="Tahoma" w:cs="Tahoma"/>
          <w:b/>
          <w:bCs/>
          <w:sz w:val="22"/>
          <w:szCs w:val="22"/>
          <w:lang w:val="en-GB" w:eastAsia="en-GB"/>
        </w:rPr>
        <w:t>Religion</w:t>
      </w:r>
      <w:r w:rsidRPr="005E0822">
        <w:rPr>
          <w:rFonts w:ascii="Tahoma" w:hAnsi="Tahoma" w:cs="Tahoma"/>
          <w:sz w:val="22"/>
          <w:szCs w:val="22"/>
          <w:lang w:val="en-GB" w:eastAsia="en-GB"/>
        </w:rPr>
        <w:t>: The community is predominantly of Islam religion. There are currently 4 Mosques serving the local community.</w:t>
      </w:r>
    </w:p>
    <w:p w14:paraId="2A10625A" w14:textId="77777777" w:rsidR="003428AE" w:rsidRPr="005E0822" w:rsidRDefault="003428AE" w:rsidP="008E32C3">
      <w:pPr>
        <w:pStyle w:val="ListParagraph"/>
        <w:numPr>
          <w:ilvl w:val="0"/>
          <w:numId w:val="206"/>
        </w:numPr>
        <w:spacing w:before="240"/>
        <w:ind w:left="426" w:hanging="426"/>
        <w:rPr>
          <w:b/>
          <w:bCs/>
          <w:sz w:val="22"/>
        </w:rPr>
      </w:pPr>
      <w:r w:rsidRPr="005E0822">
        <w:rPr>
          <w:b/>
          <w:bCs/>
          <w:sz w:val="22"/>
        </w:rPr>
        <w:t xml:space="preserve">Land Use </w:t>
      </w:r>
    </w:p>
    <w:p w14:paraId="5199E239" w14:textId="77777777" w:rsidR="003428AE" w:rsidRPr="005E0822" w:rsidRDefault="003428AE" w:rsidP="003428AE">
      <w:pPr>
        <w:pStyle w:val="CM147"/>
        <w:spacing w:after="0"/>
        <w:jc w:val="both"/>
        <w:rPr>
          <w:rFonts w:ascii="Tahoma" w:eastAsia="Times New Roman" w:hAnsi="Tahoma" w:cs="Tahoma"/>
          <w:color w:val="000000" w:themeColor="text1"/>
          <w:sz w:val="22"/>
          <w:szCs w:val="22"/>
        </w:rPr>
      </w:pPr>
      <w:r w:rsidRPr="005E0822">
        <w:rPr>
          <w:rFonts w:ascii="Tahoma" w:eastAsia="Times New Roman" w:hAnsi="Tahoma" w:cs="Tahoma"/>
          <w:color w:val="000000" w:themeColor="text1"/>
          <w:sz w:val="22"/>
          <w:szCs w:val="22"/>
        </w:rPr>
        <w:t xml:space="preserve">Land in the community is mainly communal. The land is used for homesteads and other infrastructures, crop growing and mainly for livestock grazing, underground water is also harnessed from the land. Water pans are also excavation of water pan. </w:t>
      </w:r>
    </w:p>
    <w:p w14:paraId="17888225" w14:textId="77777777" w:rsidR="003428AE" w:rsidRPr="005E0822" w:rsidRDefault="003428AE" w:rsidP="003428AE">
      <w:pPr>
        <w:pStyle w:val="CM147"/>
        <w:spacing w:before="240" w:after="0"/>
        <w:jc w:val="both"/>
        <w:rPr>
          <w:rFonts w:ascii="Tahoma" w:eastAsia="Times New Roman" w:hAnsi="Tahoma" w:cs="Tahoma"/>
          <w:color w:val="000000" w:themeColor="text1"/>
          <w:sz w:val="22"/>
          <w:szCs w:val="22"/>
        </w:rPr>
      </w:pPr>
      <w:r w:rsidRPr="005E0822">
        <w:rPr>
          <w:rFonts w:ascii="Tahoma" w:eastAsia="Times New Roman" w:hAnsi="Tahoma" w:cs="Tahoma"/>
          <w:color w:val="000000" w:themeColor="text1"/>
          <w:sz w:val="22"/>
          <w:szCs w:val="22"/>
        </w:rPr>
        <w:t>Majority of the people practice nomadic pastoralism where the large portion of the land is used as grazing zones. There are however few farmers who are practicing small scale farming.</w:t>
      </w:r>
    </w:p>
    <w:p w14:paraId="6AF58C52" w14:textId="77777777" w:rsidR="003428AE" w:rsidRPr="005E0822" w:rsidRDefault="003428AE" w:rsidP="008E32C3">
      <w:pPr>
        <w:pStyle w:val="Heading2"/>
        <w:keepLines w:val="0"/>
        <w:numPr>
          <w:ilvl w:val="1"/>
          <w:numId w:val="182"/>
        </w:numPr>
        <w:pBdr>
          <w:bottom w:val="none" w:sz="0" w:space="0" w:color="auto"/>
        </w:pBdr>
        <w:spacing w:before="240"/>
        <w:ind w:left="851" w:right="-6" w:hanging="851"/>
        <w:rPr>
          <w:sz w:val="22"/>
          <w:szCs w:val="22"/>
        </w:rPr>
      </w:pPr>
      <w:bookmarkStart w:id="399" w:name="_Toc82444740"/>
      <w:bookmarkStart w:id="400" w:name="_Toc95584817"/>
      <w:bookmarkStart w:id="401" w:name="_Toc95912429"/>
      <w:bookmarkStart w:id="402" w:name="_Toc148704353"/>
      <w:r w:rsidRPr="005E0822">
        <w:rPr>
          <w:sz w:val="22"/>
          <w:szCs w:val="22"/>
        </w:rPr>
        <w:t>Land Requirement and Procurement Process</w:t>
      </w:r>
      <w:bookmarkEnd w:id="399"/>
      <w:bookmarkEnd w:id="400"/>
      <w:bookmarkEnd w:id="401"/>
      <w:bookmarkEnd w:id="402"/>
      <w:r w:rsidRPr="005E0822">
        <w:rPr>
          <w:sz w:val="22"/>
          <w:szCs w:val="22"/>
        </w:rPr>
        <w:t xml:space="preserve"> </w:t>
      </w:r>
    </w:p>
    <w:p w14:paraId="69151F8C" w14:textId="77777777" w:rsidR="003428AE" w:rsidRPr="005E0822" w:rsidRDefault="003428AE" w:rsidP="008E32C3">
      <w:pPr>
        <w:pStyle w:val="Heading3"/>
        <w:keepLines w:val="0"/>
        <w:numPr>
          <w:ilvl w:val="2"/>
          <w:numId w:val="182"/>
        </w:numPr>
        <w:pBdr>
          <w:bottom w:val="none" w:sz="0" w:space="0" w:color="auto"/>
        </w:pBdr>
        <w:spacing w:before="0"/>
        <w:ind w:left="0" w:right="-11" w:firstLine="0"/>
        <w:jc w:val="left"/>
        <w:rPr>
          <w:rFonts w:cs="Tahoma"/>
          <w:color w:val="000000" w:themeColor="text1"/>
        </w:rPr>
      </w:pPr>
      <w:bookmarkStart w:id="403" w:name="_Toc82157639"/>
      <w:bookmarkStart w:id="404" w:name="_Toc82444741"/>
      <w:bookmarkStart w:id="405" w:name="_Toc95584818"/>
      <w:bookmarkStart w:id="406" w:name="_Toc95912430"/>
      <w:bookmarkStart w:id="407" w:name="_Toc148704354"/>
      <w:r w:rsidRPr="005E0822">
        <w:rPr>
          <w:rFonts w:cs="Tahoma"/>
          <w:color w:val="000000" w:themeColor="text1"/>
        </w:rPr>
        <w:t>Land Requirement</w:t>
      </w:r>
      <w:bookmarkEnd w:id="403"/>
      <w:bookmarkEnd w:id="404"/>
      <w:bookmarkEnd w:id="405"/>
      <w:bookmarkEnd w:id="406"/>
      <w:bookmarkEnd w:id="407"/>
      <w:r w:rsidRPr="005E0822">
        <w:rPr>
          <w:rFonts w:cs="Tahoma"/>
          <w:color w:val="000000" w:themeColor="text1"/>
        </w:rPr>
        <w:t xml:space="preserve"> </w:t>
      </w:r>
    </w:p>
    <w:p w14:paraId="6A681E24" w14:textId="6325C92A"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The land on which the proposed Solar </w:t>
      </w:r>
      <w:r w:rsidR="00D2164A">
        <w:rPr>
          <w:rFonts w:cs="Tahoma"/>
          <w:color w:val="000000" w:themeColor="text1"/>
          <w:sz w:val="22"/>
        </w:rPr>
        <w:t>Mini grid</w:t>
      </w:r>
      <w:r w:rsidRPr="005E0822">
        <w:rPr>
          <w:rFonts w:cs="Tahoma"/>
          <w:color w:val="000000" w:themeColor="text1"/>
          <w:sz w:val="22"/>
        </w:rPr>
        <w:t xml:space="preserve"> will be constructed covers a total </w:t>
      </w:r>
      <w:r w:rsidR="000B7147" w:rsidRPr="005E0822">
        <w:rPr>
          <w:rFonts w:cs="Tahoma"/>
          <w:sz w:val="22"/>
        </w:rPr>
        <w:t>1.323322 Hectares</w:t>
      </w:r>
      <w:r w:rsidRPr="005E0822">
        <w:rPr>
          <w:rFonts w:cs="Tahoma"/>
          <w:color w:val="000000" w:themeColor="text1"/>
          <w:sz w:val="22"/>
        </w:rPr>
        <w:t xml:space="preserve"> in size.</w:t>
      </w:r>
    </w:p>
    <w:p w14:paraId="37593494" w14:textId="77777777" w:rsidR="003428AE" w:rsidRPr="005E0822" w:rsidRDefault="003428AE" w:rsidP="008E32C3">
      <w:pPr>
        <w:pStyle w:val="ListParagraph"/>
        <w:numPr>
          <w:ilvl w:val="0"/>
          <w:numId w:val="207"/>
        </w:numPr>
        <w:spacing w:before="240"/>
        <w:ind w:left="426" w:hanging="426"/>
        <w:rPr>
          <w:b/>
          <w:bCs/>
          <w:sz w:val="22"/>
        </w:rPr>
      </w:pPr>
      <w:r w:rsidRPr="005E0822">
        <w:rPr>
          <w:b/>
          <w:bCs/>
          <w:sz w:val="22"/>
        </w:rPr>
        <w:t>Land Tenure</w:t>
      </w:r>
    </w:p>
    <w:p w14:paraId="7442E203" w14:textId="706D86E4"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The entire county is categorized as </w:t>
      </w:r>
      <w:r w:rsidR="003B5E91" w:rsidRPr="005E0822">
        <w:rPr>
          <w:rFonts w:cs="Tahoma"/>
          <w:color w:val="000000" w:themeColor="text1"/>
          <w:sz w:val="22"/>
        </w:rPr>
        <w:t xml:space="preserve">community </w:t>
      </w:r>
      <w:r w:rsidRPr="005E0822">
        <w:rPr>
          <w:rFonts w:cs="Tahoma"/>
          <w:color w:val="000000" w:themeColor="text1"/>
          <w:sz w:val="22"/>
        </w:rPr>
        <w:t>land. The site falls on communal land which is unregistered as per Community Land Act, 2016.</w:t>
      </w:r>
    </w:p>
    <w:p w14:paraId="44E57B89" w14:textId="77777777" w:rsidR="003428AE" w:rsidRPr="005E0822" w:rsidRDefault="003428AE" w:rsidP="008E32C3">
      <w:pPr>
        <w:pStyle w:val="ListParagraph"/>
        <w:numPr>
          <w:ilvl w:val="0"/>
          <w:numId w:val="207"/>
        </w:numPr>
        <w:spacing w:before="240"/>
        <w:ind w:left="426" w:hanging="426"/>
        <w:rPr>
          <w:b/>
          <w:bCs/>
          <w:sz w:val="22"/>
        </w:rPr>
      </w:pPr>
      <w:r w:rsidRPr="005E0822">
        <w:rPr>
          <w:b/>
          <w:bCs/>
          <w:sz w:val="22"/>
        </w:rPr>
        <w:t xml:space="preserve">Compensation Details </w:t>
      </w:r>
    </w:p>
    <w:p w14:paraId="32C106B8" w14:textId="5B7C0D9D" w:rsidR="003428AE" w:rsidRPr="005E0822" w:rsidRDefault="00726069" w:rsidP="00726069">
      <w:pPr>
        <w:pStyle w:val="PPStandardReport"/>
        <w:ind w:left="0"/>
        <w:rPr>
          <w:rFonts w:cs="Tahoma"/>
          <w:color w:val="000000" w:themeColor="text1"/>
          <w:sz w:val="22"/>
        </w:rPr>
      </w:pPr>
      <w:r w:rsidRPr="005E0822">
        <w:rPr>
          <w:rFonts w:cs="Tahoma"/>
          <w:color w:val="000000" w:themeColor="text1"/>
          <w:sz w:val="22"/>
        </w:rPr>
        <w:t xml:space="preserve">Compensation will be done in kind. The main key areas for development activities identified by the community in </w:t>
      </w:r>
      <w:r w:rsidR="00953724" w:rsidRPr="005E0822">
        <w:rPr>
          <w:rFonts w:cs="Tahoma"/>
          <w:color w:val="000000" w:themeColor="text1"/>
          <w:sz w:val="22"/>
        </w:rPr>
        <w:t>Meri</w:t>
      </w:r>
      <w:r w:rsidRPr="005E0822">
        <w:rPr>
          <w:rFonts w:cs="Tahoma"/>
          <w:color w:val="000000" w:themeColor="text1"/>
          <w:sz w:val="22"/>
        </w:rPr>
        <w:t xml:space="preserve"> were </w:t>
      </w:r>
      <w:r w:rsidR="00C3115C" w:rsidRPr="005E0822">
        <w:rPr>
          <w:rFonts w:cs="Tahoma"/>
          <w:color w:val="000000" w:themeColor="text1"/>
          <w:sz w:val="22"/>
        </w:rPr>
        <w:t>drilling</w:t>
      </w:r>
      <w:r w:rsidRPr="005E0822">
        <w:rPr>
          <w:rFonts w:cs="Tahoma"/>
          <w:color w:val="000000" w:themeColor="text1"/>
          <w:sz w:val="22"/>
        </w:rPr>
        <w:t xml:space="preserve"> of </w:t>
      </w:r>
      <w:r w:rsidR="00C3115C" w:rsidRPr="005E0822">
        <w:rPr>
          <w:rFonts w:cs="Tahoma"/>
          <w:color w:val="000000" w:themeColor="text1"/>
          <w:sz w:val="22"/>
        </w:rPr>
        <w:t xml:space="preserve">a borehole for provision of water. </w:t>
      </w:r>
      <w:r w:rsidRPr="005E0822">
        <w:rPr>
          <w:rFonts w:cs="Tahoma"/>
          <w:color w:val="000000" w:themeColor="text1"/>
          <w:sz w:val="22"/>
        </w:rPr>
        <w:t>The value (1million) of the in-kind community project will be proportional to the value of the land taken and informed by the NLC valuation criteria. In-kind compensation is acceptable under the national law (Land value Amendment Act 2019) and World Bank standards</w:t>
      </w:r>
      <w:r w:rsidR="003428AE" w:rsidRPr="005E0822">
        <w:rPr>
          <w:rFonts w:cs="Tahoma"/>
          <w:color w:val="000000" w:themeColor="text1"/>
          <w:sz w:val="22"/>
        </w:rPr>
        <w:t>.</w:t>
      </w:r>
    </w:p>
    <w:p w14:paraId="322B936A" w14:textId="77777777" w:rsidR="003428AE" w:rsidRPr="005E0822" w:rsidRDefault="003428AE" w:rsidP="003428AE">
      <w:pPr>
        <w:pStyle w:val="PPStandardReport"/>
        <w:ind w:left="0"/>
        <w:rPr>
          <w:rFonts w:cs="Tahoma"/>
          <w:color w:val="000000" w:themeColor="text1"/>
          <w:sz w:val="22"/>
        </w:rPr>
      </w:pPr>
    </w:p>
    <w:p w14:paraId="4CC329CA" w14:textId="77777777" w:rsidR="003428AE" w:rsidRPr="005E0822" w:rsidRDefault="003428AE" w:rsidP="003428AE">
      <w:pPr>
        <w:pStyle w:val="PPStandardReport"/>
        <w:ind w:left="0"/>
        <w:rPr>
          <w:rFonts w:cs="Calibri"/>
          <w:color w:val="000000" w:themeColor="text1"/>
        </w:rPr>
        <w:sectPr w:rsidR="003428AE" w:rsidRPr="005E0822" w:rsidSect="007742DC">
          <w:pgSz w:w="12240" w:h="15840" w:code="1"/>
          <w:pgMar w:top="1440" w:right="1440" w:bottom="1440" w:left="1440" w:header="851" w:footer="851" w:gutter="0"/>
          <w:pgNumType w:start="1" w:chapStyle="1"/>
          <w:cols w:space="720"/>
          <w:docGrid w:linePitch="360"/>
        </w:sectPr>
      </w:pPr>
    </w:p>
    <w:p w14:paraId="762713E1" w14:textId="1F8AC2DE" w:rsidR="003428AE" w:rsidRPr="005E0822" w:rsidRDefault="003428AE" w:rsidP="003428AE">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408" w:name="_Toc527625373"/>
      <w:bookmarkStart w:id="409" w:name="_Toc92879027"/>
      <w:bookmarkStart w:id="410" w:name="_Toc92879231"/>
      <w:bookmarkStart w:id="411" w:name="_Toc92902349"/>
      <w:bookmarkStart w:id="412" w:name="_Toc103781377"/>
      <w:bookmarkStart w:id="413" w:name="_Toc121901725"/>
      <w:bookmarkStart w:id="414" w:name="_Toc148704355"/>
      <w:r w:rsidRPr="005E0822">
        <w:rPr>
          <w:rFonts w:eastAsia="SimSun"/>
          <w:sz w:val="24"/>
          <w:szCs w:val="21"/>
        </w:rPr>
        <w:t xml:space="preserve">CHAPTER FIVE: </w:t>
      </w:r>
      <w:r w:rsidR="00467ECF" w:rsidRPr="005E0822">
        <w:rPr>
          <w:rFonts w:eastAsia="SimSun"/>
          <w:sz w:val="24"/>
          <w:szCs w:val="21"/>
        </w:rPr>
        <w:t>APPLICABLE</w:t>
      </w:r>
      <w:r w:rsidRPr="005E0822">
        <w:rPr>
          <w:rFonts w:eastAsia="SimSun"/>
          <w:sz w:val="24"/>
          <w:szCs w:val="21"/>
        </w:rPr>
        <w:t xml:space="preserve"> LEGISLATIVE AND REGULATORY FRAMEWORKS</w:t>
      </w:r>
      <w:bookmarkEnd w:id="408"/>
      <w:bookmarkEnd w:id="409"/>
      <w:bookmarkEnd w:id="410"/>
      <w:bookmarkEnd w:id="411"/>
      <w:bookmarkEnd w:id="412"/>
      <w:bookmarkEnd w:id="413"/>
      <w:bookmarkEnd w:id="414"/>
      <w:r w:rsidRPr="005E0822">
        <w:rPr>
          <w:rFonts w:eastAsia="SimSun"/>
          <w:sz w:val="24"/>
          <w:szCs w:val="21"/>
        </w:rPr>
        <w:t xml:space="preserve"> </w:t>
      </w:r>
    </w:p>
    <w:p w14:paraId="54329559" w14:textId="77777777" w:rsidR="003428AE" w:rsidRPr="005E0822" w:rsidRDefault="003428AE" w:rsidP="008E32C3">
      <w:pPr>
        <w:pStyle w:val="Heading2"/>
        <w:keepLines w:val="0"/>
        <w:numPr>
          <w:ilvl w:val="1"/>
          <w:numId w:val="183"/>
        </w:numPr>
        <w:pBdr>
          <w:bottom w:val="none" w:sz="0" w:space="0" w:color="auto"/>
        </w:pBdr>
        <w:spacing w:before="240"/>
        <w:ind w:right="-6"/>
        <w:rPr>
          <w:sz w:val="22"/>
          <w:szCs w:val="22"/>
        </w:rPr>
      </w:pPr>
      <w:bookmarkStart w:id="415" w:name="_Toc263407568"/>
      <w:bookmarkStart w:id="416" w:name="_Toc269973476"/>
      <w:bookmarkStart w:id="417" w:name="_Toc271210103"/>
      <w:bookmarkStart w:id="418" w:name="_Toc527625374"/>
      <w:bookmarkStart w:id="419" w:name="_Toc92879028"/>
      <w:bookmarkStart w:id="420" w:name="_Toc92879232"/>
      <w:bookmarkStart w:id="421" w:name="_Toc92902350"/>
      <w:bookmarkStart w:id="422" w:name="_Toc103781378"/>
      <w:bookmarkStart w:id="423" w:name="_Toc121901726"/>
      <w:bookmarkStart w:id="424" w:name="_Toc148704356"/>
      <w:bookmarkStart w:id="425" w:name="_Toc95912444"/>
      <w:bookmarkEnd w:id="3"/>
      <w:r w:rsidRPr="005E0822">
        <w:rPr>
          <w:sz w:val="22"/>
          <w:szCs w:val="22"/>
        </w:rPr>
        <w:t>Introduction</w:t>
      </w:r>
      <w:bookmarkEnd w:id="415"/>
      <w:bookmarkEnd w:id="416"/>
      <w:bookmarkEnd w:id="417"/>
      <w:bookmarkEnd w:id="418"/>
      <w:bookmarkEnd w:id="419"/>
      <w:bookmarkEnd w:id="420"/>
      <w:bookmarkEnd w:id="421"/>
      <w:bookmarkEnd w:id="422"/>
      <w:bookmarkEnd w:id="423"/>
      <w:bookmarkEnd w:id="424"/>
    </w:p>
    <w:p w14:paraId="339865DA" w14:textId="77777777"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788832F6" w14:textId="77777777" w:rsidR="003428AE" w:rsidRPr="005E0822" w:rsidRDefault="003428AE" w:rsidP="003428AE">
      <w:pPr>
        <w:pStyle w:val="PPStandardReport"/>
        <w:spacing w:before="240"/>
        <w:ind w:left="0"/>
        <w:rPr>
          <w:rFonts w:cs="Tahoma"/>
          <w:color w:val="000000" w:themeColor="text1"/>
          <w:sz w:val="22"/>
        </w:rPr>
      </w:pPr>
      <w:r w:rsidRPr="005E0822">
        <w:rPr>
          <w:rFonts w:cs="Tahoma"/>
          <w:color w:val="000000" w:themeColor="text1"/>
          <w:sz w:val="22"/>
        </w:rPr>
        <w:t>As these statutes were contradictory at times, in 1999, the Government of Kenya enacted the Environmental Management and Co-ordination Act (EMCA) which is an umbrella legal framework under which the environment is being managed. Some amendments were made on the Act in 2015. EMCA establishes the institutional framework under which environmental management is to be coordinated. EMCA prevails over all other Sectoral laws relating to the environment in cases of conflict or contradictions. It also grants the public a locus standi in matters of the environment.</w:t>
      </w:r>
    </w:p>
    <w:p w14:paraId="1C17EE3F" w14:textId="77777777" w:rsidR="003428AE" w:rsidRPr="005E0822" w:rsidRDefault="003428AE" w:rsidP="008E32C3">
      <w:pPr>
        <w:pStyle w:val="Heading2"/>
        <w:keepLines w:val="0"/>
        <w:numPr>
          <w:ilvl w:val="1"/>
          <w:numId w:val="183"/>
        </w:numPr>
        <w:pBdr>
          <w:bottom w:val="none" w:sz="0" w:space="0" w:color="auto"/>
        </w:pBdr>
        <w:spacing w:before="240"/>
        <w:ind w:right="-6"/>
        <w:rPr>
          <w:sz w:val="22"/>
          <w:szCs w:val="22"/>
        </w:rPr>
      </w:pPr>
      <w:bookmarkStart w:id="426" w:name="_Toc103760457"/>
      <w:bookmarkStart w:id="427" w:name="_Toc103762148"/>
      <w:bookmarkStart w:id="428" w:name="_Toc103781380"/>
      <w:bookmarkStart w:id="429" w:name="_Toc103847084"/>
      <w:bookmarkStart w:id="430" w:name="_Toc103760459"/>
      <w:bookmarkStart w:id="431" w:name="_Toc103762150"/>
      <w:bookmarkStart w:id="432" w:name="_Toc103781382"/>
      <w:bookmarkStart w:id="433" w:name="_Toc103847086"/>
      <w:bookmarkStart w:id="434" w:name="_Toc395791399"/>
      <w:bookmarkStart w:id="435" w:name="_Toc395906821"/>
      <w:bookmarkStart w:id="436" w:name="_Toc395908352"/>
      <w:bookmarkStart w:id="437" w:name="_Toc421780814"/>
      <w:bookmarkStart w:id="438" w:name="_Toc489539430"/>
      <w:bookmarkStart w:id="439" w:name="_Toc527625375"/>
      <w:bookmarkStart w:id="440" w:name="_Toc92879029"/>
      <w:bookmarkStart w:id="441" w:name="_Toc92879233"/>
      <w:bookmarkStart w:id="442" w:name="_Toc92902351"/>
      <w:bookmarkStart w:id="443" w:name="_Toc103781384"/>
      <w:bookmarkStart w:id="444" w:name="_Toc121901727"/>
      <w:bookmarkStart w:id="445" w:name="_Toc148704357"/>
      <w:bookmarkEnd w:id="426"/>
      <w:bookmarkEnd w:id="427"/>
      <w:bookmarkEnd w:id="428"/>
      <w:bookmarkEnd w:id="429"/>
      <w:bookmarkEnd w:id="430"/>
      <w:bookmarkEnd w:id="431"/>
      <w:bookmarkEnd w:id="432"/>
      <w:bookmarkEnd w:id="433"/>
      <w:r w:rsidRPr="005E0822">
        <w:rPr>
          <w:sz w:val="22"/>
          <w:szCs w:val="22"/>
        </w:rPr>
        <w:t>Environmental Policy Framework</w:t>
      </w:r>
      <w:bookmarkEnd w:id="434"/>
      <w:bookmarkEnd w:id="435"/>
      <w:bookmarkEnd w:id="436"/>
      <w:bookmarkEnd w:id="437"/>
      <w:bookmarkEnd w:id="438"/>
      <w:bookmarkEnd w:id="439"/>
      <w:bookmarkEnd w:id="440"/>
      <w:bookmarkEnd w:id="441"/>
      <w:bookmarkEnd w:id="442"/>
      <w:bookmarkEnd w:id="443"/>
      <w:bookmarkEnd w:id="444"/>
      <w:bookmarkEnd w:id="445"/>
    </w:p>
    <w:p w14:paraId="5D1BA97F" w14:textId="77777777"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The Kenya government formulated a national Environmental policy in 2013 whose goal is better quality of life for present and future generations through sustainable management and use of the environment and natural resources.</w:t>
      </w:r>
    </w:p>
    <w:p w14:paraId="09425956" w14:textId="0BF6D0E2" w:rsidR="003428AE" w:rsidRPr="005E0822" w:rsidRDefault="003428AE" w:rsidP="003428AE">
      <w:pPr>
        <w:pStyle w:val="PPStandardReport"/>
        <w:spacing w:before="240"/>
        <w:ind w:left="0"/>
        <w:rPr>
          <w:rFonts w:cs="Tahoma"/>
          <w:color w:val="000000" w:themeColor="text1"/>
          <w:sz w:val="22"/>
        </w:rPr>
      </w:pPr>
      <w:r w:rsidRPr="005E0822">
        <w:rPr>
          <w:rFonts w:cs="Tahoma"/>
          <w:color w:val="000000" w:themeColor="text1"/>
          <w:sz w:val="22"/>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w:t>
      </w:r>
      <w:r w:rsidR="00242314" w:rsidRPr="005E0822">
        <w:rPr>
          <w:rFonts w:cs="Tahoma"/>
          <w:color w:val="000000" w:themeColor="text1"/>
          <w:sz w:val="22"/>
        </w:rPr>
        <w:t>as</w:t>
      </w:r>
      <w:r w:rsidRPr="005E0822">
        <w:rPr>
          <w:rFonts w:cs="Tahoma"/>
          <w:color w:val="000000" w:themeColor="text1"/>
          <w:sz w:val="22"/>
        </w:rPr>
        <w:t xml:space="preserve"> regulatory services, provision services, cultural services and supporting services implying that he survival and socio-economic wellbeing of Kenyans is ultimately intertwined with the environment. </w:t>
      </w:r>
    </w:p>
    <w:p w14:paraId="5169F6CE" w14:textId="77777777" w:rsidR="003428AE" w:rsidRPr="005E0822" w:rsidRDefault="003428AE" w:rsidP="003428AE">
      <w:pPr>
        <w:pStyle w:val="PPStandardReport"/>
        <w:spacing w:before="240"/>
        <w:ind w:left="0"/>
        <w:rPr>
          <w:rFonts w:cs="Tahoma"/>
          <w:color w:val="000000" w:themeColor="text1"/>
          <w:sz w:val="22"/>
        </w:rPr>
      </w:pPr>
      <w:r w:rsidRPr="005E0822">
        <w:rPr>
          <w:rFonts w:cs="Tahoma"/>
          <w:color w:val="000000" w:themeColor="text1"/>
          <w:sz w:val="22"/>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692E3060" w14:textId="77777777" w:rsidR="003428AE" w:rsidRPr="005E0822" w:rsidRDefault="003428AE" w:rsidP="003428AE">
      <w:pPr>
        <w:pStyle w:val="PPStandardReport"/>
        <w:spacing w:before="240"/>
        <w:ind w:left="0"/>
        <w:rPr>
          <w:rFonts w:cs="Tahoma"/>
          <w:color w:val="000000" w:themeColor="text1"/>
          <w:sz w:val="22"/>
        </w:rPr>
      </w:pPr>
      <w:r w:rsidRPr="005E0822">
        <w:rPr>
          <w:rFonts w:cs="Tahoma"/>
          <w:color w:val="000000" w:themeColor="text1"/>
          <w:sz w:val="22"/>
        </w:rPr>
        <w:t>One of the principles of the policy which this project must adhere to is that the right to development should be exercised taking into consideration sustainability, resource efficiency and economic, social and environmental needs.</w:t>
      </w:r>
    </w:p>
    <w:p w14:paraId="2C02B02A" w14:textId="77777777" w:rsidR="003428AE" w:rsidRPr="005E0822" w:rsidRDefault="003428AE" w:rsidP="008E32C3">
      <w:pPr>
        <w:pStyle w:val="Heading2"/>
        <w:keepLines w:val="0"/>
        <w:numPr>
          <w:ilvl w:val="1"/>
          <w:numId w:val="183"/>
        </w:numPr>
        <w:pBdr>
          <w:bottom w:val="none" w:sz="0" w:space="0" w:color="auto"/>
        </w:pBdr>
        <w:spacing w:before="240"/>
        <w:ind w:right="-6"/>
        <w:rPr>
          <w:sz w:val="22"/>
          <w:szCs w:val="22"/>
        </w:rPr>
      </w:pPr>
      <w:bookmarkStart w:id="446" w:name="_Toc395791400"/>
      <w:bookmarkStart w:id="447" w:name="_Toc395906822"/>
      <w:bookmarkStart w:id="448" w:name="_Toc395908353"/>
      <w:bookmarkStart w:id="449" w:name="_Toc421780815"/>
      <w:bookmarkStart w:id="450" w:name="_Toc489539431"/>
      <w:bookmarkStart w:id="451" w:name="_Toc527625376"/>
      <w:bookmarkStart w:id="452" w:name="_Toc92879030"/>
      <w:bookmarkStart w:id="453" w:name="_Toc92879234"/>
      <w:bookmarkStart w:id="454" w:name="_Toc92902352"/>
      <w:bookmarkStart w:id="455" w:name="_Toc103781385"/>
      <w:bookmarkStart w:id="456" w:name="_Toc121901728"/>
      <w:bookmarkStart w:id="457" w:name="_Toc148704358"/>
      <w:r w:rsidRPr="005E0822">
        <w:rPr>
          <w:sz w:val="22"/>
          <w:szCs w:val="22"/>
        </w:rPr>
        <w:t>Institutional, Regulatory and Legal Framework</w:t>
      </w:r>
      <w:bookmarkEnd w:id="446"/>
      <w:bookmarkEnd w:id="447"/>
      <w:bookmarkEnd w:id="448"/>
      <w:bookmarkEnd w:id="449"/>
      <w:bookmarkEnd w:id="450"/>
      <w:bookmarkEnd w:id="451"/>
      <w:bookmarkEnd w:id="452"/>
      <w:bookmarkEnd w:id="453"/>
      <w:bookmarkEnd w:id="454"/>
      <w:bookmarkEnd w:id="455"/>
      <w:bookmarkEnd w:id="456"/>
      <w:bookmarkEnd w:id="457"/>
      <w:r w:rsidRPr="005E0822">
        <w:rPr>
          <w:sz w:val="22"/>
          <w:szCs w:val="22"/>
        </w:rPr>
        <w:t xml:space="preserve"> </w:t>
      </w:r>
    </w:p>
    <w:p w14:paraId="7E2CF433" w14:textId="77777777" w:rsidR="003428AE" w:rsidRPr="005E0822" w:rsidRDefault="003428AE" w:rsidP="003428AE">
      <w:pPr>
        <w:autoSpaceDE w:val="0"/>
        <w:autoSpaceDN w:val="0"/>
        <w:adjustRightInd w:val="0"/>
        <w:rPr>
          <w:rFonts w:ascii="Times New Roman" w:hAnsi="Times New Roman"/>
          <w:color w:val="000000"/>
          <w:sz w:val="22"/>
        </w:rPr>
      </w:pPr>
      <w:r w:rsidRPr="005E0822">
        <w:rPr>
          <w:rFonts w:cs="Tahoma"/>
          <w:color w:val="000000" w:themeColor="text1"/>
          <w:sz w:val="22"/>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r w:rsidRPr="005E0822">
        <w:rPr>
          <w:rFonts w:ascii="Times New Roman" w:hAnsi="Times New Roman"/>
          <w:color w:val="000000"/>
          <w:sz w:val="22"/>
        </w:rPr>
        <w:t>:</w:t>
      </w:r>
      <w:bookmarkStart w:id="458" w:name="5.5.2_Vision_2030"/>
      <w:bookmarkStart w:id="459" w:name="5.5.3_The_Environment_Management_and_Co-"/>
      <w:bookmarkStart w:id="460" w:name="5.5.3.2_The_Environmental_Management_Coo"/>
      <w:bookmarkStart w:id="461" w:name="5.5.3.3_The_Environmental_Management_Coo"/>
      <w:bookmarkStart w:id="462" w:name="_Toc395791401"/>
      <w:bookmarkStart w:id="463" w:name="_Toc395906823"/>
      <w:bookmarkStart w:id="464" w:name="_Toc395908354"/>
      <w:bookmarkStart w:id="465" w:name="_Toc421780816"/>
      <w:bookmarkStart w:id="466" w:name="_Toc489539432"/>
      <w:bookmarkEnd w:id="458"/>
      <w:bookmarkEnd w:id="459"/>
      <w:bookmarkEnd w:id="460"/>
      <w:bookmarkEnd w:id="461"/>
    </w:p>
    <w:p w14:paraId="1DA14A88" w14:textId="77777777" w:rsidR="003428AE" w:rsidRPr="005E0822" w:rsidRDefault="003428AE" w:rsidP="008E32C3">
      <w:pPr>
        <w:pStyle w:val="NoSpacing"/>
        <w:numPr>
          <w:ilvl w:val="0"/>
          <w:numId w:val="108"/>
        </w:numPr>
        <w:spacing w:before="240"/>
        <w:rPr>
          <w:rFonts w:ascii="Tahoma" w:hAnsi="Tahoma" w:cs="Tahoma"/>
          <w:b/>
          <w:sz w:val="22"/>
          <w:szCs w:val="22"/>
          <w:lang w:val="en-GB"/>
        </w:rPr>
      </w:pPr>
      <w:r w:rsidRPr="005E0822">
        <w:rPr>
          <w:rFonts w:ascii="Tahoma" w:hAnsi="Tahoma" w:cs="Tahoma"/>
          <w:b/>
          <w:sz w:val="22"/>
          <w:szCs w:val="22"/>
          <w:lang w:val="en-GB"/>
        </w:rPr>
        <w:t>National Environment Management Authority (NEMA)</w:t>
      </w:r>
      <w:bookmarkEnd w:id="462"/>
      <w:bookmarkEnd w:id="463"/>
      <w:bookmarkEnd w:id="464"/>
      <w:bookmarkEnd w:id="465"/>
      <w:bookmarkEnd w:id="466"/>
    </w:p>
    <w:p w14:paraId="4FB4FC93" w14:textId="77777777"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6D4A83F1" w14:textId="77777777" w:rsidR="003428AE" w:rsidRPr="005E0822" w:rsidRDefault="003428AE" w:rsidP="008E32C3">
      <w:pPr>
        <w:pStyle w:val="NoSpacing"/>
        <w:numPr>
          <w:ilvl w:val="0"/>
          <w:numId w:val="108"/>
        </w:numPr>
        <w:spacing w:before="240"/>
        <w:rPr>
          <w:rFonts w:ascii="Tahoma" w:hAnsi="Tahoma" w:cs="Tahoma"/>
          <w:b/>
          <w:sz w:val="22"/>
          <w:szCs w:val="22"/>
          <w:lang w:val="en-GB"/>
        </w:rPr>
      </w:pPr>
      <w:bookmarkStart w:id="467" w:name="_Toc395791402"/>
      <w:bookmarkStart w:id="468" w:name="_Toc395906824"/>
      <w:bookmarkStart w:id="469" w:name="_Toc395908355"/>
      <w:bookmarkStart w:id="470" w:name="_Toc421780817"/>
      <w:bookmarkStart w:id="471" w:name="_Toc489539433"/>
      <w:r w:rsidRPr="005E0822">
        <w:rPr>
          <w:rFonts w:ascii="Tahoma" w:hAnsi="Tahoma" w:cs="Tahoma"/>
          <w:b/>
          <w:sz w:val="22"/>
          <w:szCs w:val="22"/>
          <w:lang w:val="en-GB"/>
        </w:rPr>
        <w:t>County Environment Committees</w:t>
      </w:r>
      <w:bookmarkEnd w:id="467"/>
      <w:bookmarkEnd w:id="468"/>
      <w:bookmarkEnd w:id="469"/>
      <w:bookmarkEnd w:id="470"/>
      <w:bookmarkEnd w:id="471"/>
    </w:p>
    <w:p w14:paraId="5EB4AE02" w14:textId="77777777"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472" w:name="_Toc395791403"/>
      <w:bookmarkStart w:id="473" w:name="_Toc395906825"/>
      <w:bookmarkStart w:id="474" w:name="_Toc395908356"/>
      <w:bookmarkStart w:id="475" w:name="_Toc421780818"/>
      <w:bookmarkStart w:id="476" w:name="_Toc489539434"/>
      <w:r w:rsidRPr="005E0822">
        <w:rPr>
          <w:rFonts w:cs="Tahoma"/>
          <w:color w:val="000000" w:themeColor="text1"/>
          <w:sz w:val="22"/>
        </w:rPr>
        <w:t xml:space="preserve">development of county strategic environmental action plan, every five years including implementation of the plans among others. </w:t>
      </w:r>
    </w:p>
    <w:bookmarkEnd w:id="472"/>
    <w:bookmarkEnd w:id="473"/>
    <w:bookmarkEnd w:id="474"/>
    <w:bookmarkEnd w:id="475"/>
    <w:bookmarkEnd w:id="476"/>
    <w:p w14:paraId="54846D80" w14:textId="77777777" w:rsidR="003428AE" w:rsidRPr="005E0822" w:rsidRDefault="003428AE" w:rsidP="008E32C3">
      <w:pPr>
        <w:pStyle w:val="NoSpacing"/>
        <w:numPr>
          <w:ilvl w:val="0"/>
          <w:numId w:val="108"/>
        </w:numPr>
        <w:spacing w:before="240"/>
        <w:rPr>
          <w:rFonts w:ascii="Tahoma" w:hAnsi="Tahoma" w:cs="Tahoma"/>
          <w:b/>
          <w:sz w:val="22"/>
          <w:szCs w:val="22"/>
          <w:lang w:val="en-GB"/>
        </w:rPr>
      </w:pPr>
      <w:r w:rsidRPr="005E0822">
        <w:rPr>
          <w:rFonts w:ascii="Tahoma" w:hAnsi="Tahoma" w:cs="Tahoma"/>
          <w:b/>
          <w:sz w:val="22"/>
          <w:szCs w:val="22"/>
          <w:lang w:val="en-GB"/>
        </w:rPr>
        <w:t>National Environmental Complaints Committee</w:t>
      </w:r>
    </w:p>
    <w:p w14:paraId="77699B1E" w14:textId="77777777"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The Committee performs the following functions: </w:t>
      </w:r>
    </w:p>
    <w:p w14:paraId="2970C303" w14:textId="77777777" w:rsidR="003428AE" w:rsidRPr="005E0822" w:rsidRDefault="003428AE" w:rsidP="003428AE">
      <w:pPr>
        <w:pStyle w:val="PPStandardReport"/>
        <w:spacing w:before="240"/>
        <w:ind w:left="0"/>
        <w:rPr>
          <w:rFonts w:cs="Tahoma"/>
          <w:color w:val="000000" w:themeColor="text1"/>
          <w:sz w:val="22"/>
        </w:rPr>
      </w:pPr>
      <w:r w:rsidRPr="005E0822">
        <w:rPr>
          <w:rFonts w:cs="Tahoma"/>
          <w:color w:val="000000" w:themeColor="text1"/>
          <w:sz w:val="22"/>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65F62055" w14:textId="77777777" w:rsidR="003428AE" w:rsidRPr="005E0822" w:rsidRDefault="003428AE" w:rsidP="003428AE">
      <w:pPr>
        <w:pStyle w:val="PPStandardReport"/>
        <w:spacing w:before="240"/>
        <w:ind w:left="0"/>
        <w:rPr>
          <w:rFonts w:cs="Tahoma"/>
          <w:color w:val="000000" w:themeColor="text1"/>
          <w:sz w:val="22"/>
        </w:rPr>
      </w:pPr>
      <w:r w:rsidRPr="005E0822">
        <w:rPr>
          <w:rFonts w:cs="Tahoma"/>
          <w:color w:val="000000" w:themeColor="text1"/>
          <w:sz w:val="22"/>
        </w:rPr>
        <w:t xml:space="preserve">Prepare and submit to the Council periodic reports of its activities which shall form part of the annual report on the state of the environment under section 9 (3) and </w:t>
      </w:r>
    </w:p>
    <w:p w14:paraId="2E433958" w14:textId="77777777" w:rsidR="003428AE" w:rsidRPr="005E0822" w:rsidRDefault="003428AE" w:rsidP="003428AE">
      <w:pPr>
        <w:pStyle w:val="PPStandardReport"/>
        <w:spacing w:before="240"/>
        <w:ind w:left="0"/>
        <w:rPr>
          <w:rFonts w:cs="Tahoma"/>
          <w:color w:val="000000" w:themeColor="text1"/>
          <w:sz w:val="22"/>
        </w:rPr>
      </w:pPr>
      <w:r w:rsidRPr="005E0822">
        <w:rPr>
          <w:rFonts w:cs="Tahoma"/>
          <w:color w:val="000000" w:themeColor="text1"/>
          <w:sz w:val="22"/>
        </w:rPr>
        <w:t xml:space="preserve">To perform such other functions and excise such powers as may be assigned to it by the Council. </w:t>
      </w:r>
    </w:p>
    <w:p w14:paraId="63FB9DFD" w14:textId="77777777" w:rsidR="003428AE" w:rsidRPr="005E0822" w:rsidRDefault="003428AE" w:rsidP="008E32C3">
      <w:pPr>
        <w:pStyle w:val="NoSpacing"/>
        <w:numPr>
          <w:ilvl w:val="0"/>
          <w:numId w:val="108"/>
        </w:numPr>
        <w:spacing w:before="240"/>
        <w:rPr>
          <w:rFonts w:ascii="Tahoma" w:hAnsi="Tahoma" w:cs="Tahoma"/>
          <w:b/>
          <w:sz w:val="22"/>
          <w:szCs w:val="22"/>
          <w:lang w:val="en-GB"/>
        </w:rPr>
      </w:pPr>
      <w:bookmarkStart w:id="477" w:name="_Toc395791404"/>
      <w:bookmarkStart w:id="478" w:name="_Toc395906826"/>
      <w:bookmarkStart w:id="479" w:name="_Toc395908357"/>
      <w:bookmarkStart w:id="480" w:name="_Toc421780819"/>
      <w:bookmarkStart w:id="481" w:name="_Toc489539435"/>
      <w:r w:rsidRPr="005E0822">
        <w:rPr>
          <w:rFonts w:ascii="Tahoma" w:hAnsi="Tahoma" w:cs="Tahoma"/>
          <w:b/>
          <w:sz w:val="22"/>
          <w:szCs w:val="22"/>
          <w:lang w:val="en-GB"/>
        </w:rPr>
        <w:t>National Environment Action Plan Committee</w:t>
      </w:r>
      <w:bookmarkEnd w:id="477"/>
      <w:bookmarkEnd w:id="478"/>
      <w:bookmarkEnd w:id="479"/>
      <w:bookmarkEnd w:id="480"/>
      <w:bookmarkEnd w:id="481"/>
    </w:p>
    <w:p w14:paraId="46E8D584" w14:textId="77777777"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This Committee is responsible for the development of a 5-year Environment Action Plan among other things. The National Environment Action Plan shall: </w:t>
      </w:r>
    </w:p>
    <w:p w14:paraId="6D54044A" w14:textId="77777777" w:rsidR="003428AE" w:rsidRPr="005E0822" w:rsidRDefault="003428AE" w:rsidP="008E32C3">
      <w:pPr>
        <w:pStyle w:val="PPStandardReport"/>
        <w:numPr>
          <w:ilvl w:val="0"/>
          <w:numId w:val="184"/>
        </w:numPr>
        <w:rPr>
          <w:sz w:val="22"/>
        </w:rPr>
      </w:pPr>
      <w:r w:rsidRPr="005E0822">
        <w:rPr>
          <w:sz w:val="22"/>
        </w:rPr>
        <w:t xml:space="preserve">Contain an analysis of the Natural Resources of Kenya with an indication as to any pattern of change in their distribution and quantity over time. </w:t>
      </w:r>
    </w:p>
    <w:p w14:paraId="4B3574D5" w14:textId="77777777" w:rsidR="003428AE" w:rsidRPr="005E0822" w:rsidRDefault="003428AE" w:rsidP="008E32C3">
      <w:pPr>
        <w:pStyle w:val="PPStandardReport"/>
        <w:numPr>
          <w:ilvl w:val="0"/>
          <w:numId w:val="184"/>
        </w:numPr>
        <w:rPr>
          <w:sz w:val="22"/>
        </w:rPr>
      </w:pPr>
      <w:r w:rsidRPr="005E0822">
        <w:rPr>
          <w:sz w:val="22"/>
        </w:rPr>
        <w:t xml:space="preserve">Contain an analytical profile of the various uses and value of the natural resources incorporating considerations of intergenerational and intra-generational equity. </w:t>
      </w:r>
    </w:p>
    <w:p w14:paraId="5CCFE339" w14:textId="77777777" w:rsidR="003428AE" w:rsidRPr="005E0822" w:rsidRDefault="003428AE" w:rsidP="008E32C3">
      <w:pPr>
        <w:pStyle w:val="PPStandardReport"/>
        <w:numPr>
          <w:ilvl w:val="0"/>
          <w:numId w:val="184"/>
        </w:numPr>
        <w:rPr>
          <w:sz w:val="22"/>
        </w:rPr>
      </w:pPr>
      <w:r w:rsidRPr="005E0822">
        <w:rPr>
          <w:sz w:val="22"/>
        </w:rPr>
        <w:t xml:space="preserve">Recommend appropriate legal and fiscal incentives that may be used to encourage the business community to incorporate environmental requirements into their planning and operational processes. </w:t>
      </w:r>
    </w:p>
    <w:p w14:paraId="2E4CE55D" w14:textId="77777777" w:rsidR="003428AE" w:rsidRPr="005E0822" w:rsidRDefault="003428AE" w:rsidP="008E32C3">
      <w:pPr>
        <w:pStyle w:val="PPStandardReport"/>
        <w:numPr>
          <w:ilvl w:val="0"/>
          <w:numId w:val="184"/>
        </w:numPr>
        <w:rPr>
          <w:sz w:val="22"/>
        </w:rPr>
      </w:pPr>
      <w:r w:rsidRPr="005E0822">
        <w:rPr>
          <w:sz w:val="22"/>
        </w:rPr>
        <w:t xml:space="preserve">Recommend methods for building national awareness through environmental education on the importance of sustainable use of the environment and natural resources for national development. </w:t>
      </w:r>
    </w:p>
    <w:p w14:paraId="5707EA97" w14:textId="77777777" w:rsidR="003428AE" w:rsidRPr="005E0822" w:rsidRDefault="003428AE" w:rsidP="008E32C3">
      <w:pPr>
        <w:pStyle w:val="PPStandardReport"/>
        <w:numPr>
          <w:ilvl w:val="0"/>
          <w:numId w:val="184"/>
        </w:numPr>
        <w:rPr>
          <w:sz w:val="22"/>
        </w:rPr>
      </w:pPr>
      <w:r w:rsidRPr="005E0822">
        <w:rPr>
          <w:sz w:val="22"/>
        </w:rPr>
        <w:t xml:space="preserve">Set out operational guidelines for the planning and management of the environment and natural resources. </w:t>
      </w:r>
    </w:p>
    <w:p w14:paraId="65BF7978" w14:textId="77777777" w:rsidR="003428AE" w:rsidRPr="005E0822" w:rsidRDefault="003428AE" w:rsidP="008E32C3">
      <w:pPr>
        <w:pStyle w:val="PPStandardReport"/>
        <w:numPr>
          <w:ilvl w:val="0"/>
          <w:numId w:val="184"/>
        </w:numPr>
        <w:rPr>
          <w:sz w:val="22"/>
        </w:rPr>
      </w:pPr>
      <w:r w:rsidRPr="005E0822">
        <w:rPr>
          <w:sz w:val="22"/>
        </w:rPr>
        <w:t xml:space="preserve">Identify actual or likely problems as may affect the natural resources and the broader environment context in which they exist. </w:t>
      </w:r>
    </w:p>
    <w:p w14:paraId="7DA3EFE5" w14:textId="77777777" w:rsidR="003428AE" w:rsidRPr="005E0822" w:rsidRDefault="003428AE" w:rsidP="008E32C3">
      <w:pPr>
        <w:pStyle w:val="PPStandardReport"/>
        <w:numPr>
          <w:ilvl w:val="0"/>
          <w:numId w:val="184"/>
        </w:numPr>
        <w:rPr>
          <w:sz w:val="22"/>
        </w:rPr>
      </w:pPr>
      <w:r w:rsidRPr="005E0822">
        <w:rPr>
          <w:sz w:val="22"/>
        </w:rPr>
        <w:t xml:space="preserve">Identify and appraise trends in the development of urban and rural settlements, their impact on the environment, and strategies for the amelioration of their negative impacts. </w:t>
      </w:r>
    </w:p>
    <w:p w14:paraId="15371556" w14:textId="77777777" w:rsidR="003428AE" w:rsidRPr="005E0822" w:rsidRDefault="003428AE" w:rsidP="008E32C3">
      <w:pPr>
        <w:pStyle w:val="PPStandardReport"/>
        <w:numPr>
          <w:ilvl w:val="0"/>
          <w:numId w:val="184"/>
        </w:numPr>
        <w:rPr>
          <w:sz w:val="22"/>
        </w:rPr>
      </w:pPr>
      <w:r w:rsidRPr="005E0822">
        <w:rPr>
          <w:sz w:val="22"/>
        </w:rPr>
        <w:t xml:space="preserve">Propose guidelines for the integration of standards of environmental protection into development planning and management. </w:t>
      </w:r>
    </w:p>
    <w:p w14:paraId="7D3A4281" w14:textId="77777777" w:rsidR="003428AE" w:rsidRPr="005E0822" w:rsidRDefault="003428AE" w:rsidP="008E32C3">
      <w:pPr>
        <w:pStyle w:val="PPStandardReport"/>
        <w:numPr>
          <w:ilvl w:val="0"/>
          <w:numId w:val="184"/>
        </w:numPr>
        <w:rPr>
          <w:sz w:val="22"/>
        </w:rPr>
      </w:pPr>
      <w:r w:rsidRPr="005E0822">
        <w:rPr>
          <w:sz w:val="22"/>
        </w:rPr>
        <w:t xml:space="preserve">Identify and recommend policy and legislative approaches for preventing, controlling or mitigating specific as well as general diverse impacts on the environment. </w:t>
      </w:r>
    </w:p>
    <w:p w14:paraId="3F164CE5" w14:textId="77777777" w:rsidR="003428AE" w:rsidRPr="005E0822" w:rsidRDefault="003428AE" w:rsidP="008E32C3">
      <w:pPr>
        <w:pStyle w:val="PPStandardReport"/>
        <w:numPr>
          <w:ilvl w:val="0"/>
          <w:numId w:val="184"/>
        </w:numPr>
        <w:rPr>
          <w:sz w:val="22"/>
        </w:rPr>
      </w:pPr>
      <w:r w:rsidRPr="005E0822">
        <w:rPr>
          <w:sz w:val="22"/>
        </w:rPr>
        <w:t xml:space="preserve">Prioritize areas of environmental research and outline methods of using such research findings. </w:t>
      </w:r>
    </w:p>
    <w:p w14:paraId="5590B4BF" w14:textId="3279AA97" w:rsidR="003428AE" w:rsidRPr="005E0822" w:rsidRDefault="003428AE" w:rsidP="008E32C3">
      <w:pPr>
        <w:pStyle w:val="PPStandardReport"/>
        <w:numPr>
          <w:ilvl w:val="0"/>
          <w:numId w:val="184"/>
        </w:numPr>
        <w:rPr>
          <w:sz w:val="22"/>
        </w:rPr>
      </w:pPr>
      <w:r w:rsidRPr="005E0822">
        <w:rPr>
          <w:sz w:val="22"/>
        </w:rPr>
        <w:t xml:space="preserve">prejudice to the foregoing, be reviewed and modified from time to time to incorporate emerging knowledge and realities </w:t>
      </w:r>
      <w:r w:rsidR="00242314" w:rsidRPr="005E0822">
        <w:rPr>
          <w:sz w:val="22"/>
        </w:rPr>
        <w:t>and.</w:t>
      </w:r>
      <w:r w:rsidRPr="005E0822">
        <w:rPr>
          <w:sz w:val="22"/>
        </w:rPr>
        <w:t xml:space="preserve"> </w:t>
      </w:r>
    </w:p>
    <w:p w14:paraId="2B72EF23" w14:textId="77777777" w:rsidR="003428AE" w:rsidRPr="005E0822" w:rsidRDefault="003428AE" w:rsidP="008E32C3">
      <w:pPr>
        <w:pStyle w:val="PPStandardReport"/>
        <w:numPr>
          <w:ilvl w:val="0"/>
          <w:numId w:val="184"/>
        </w:numPr>
        <w:rPr>
          <w:sz w:val="22"/>
        </w:rPr>
      </w:pPr>
      <w:r w:rsidRPr="005E0822">
        <w:rPr>
          <w:sz w:val="22"/>
        </w:rPr>
        <w:t xml:space="preserve">Be binding on all persons and all government departments, agencies, States Corporation or other organ of government upon adoption by the national assembly.  </w:t>
      </w:r>
    </w:p>
    <w:p w14:paraId="734CCCD5" w14:textId="77777777" w:rsidR="003428AE" w:rsidRPr="005E0822" w:rsidRDefault="003428AE" w:rsidP="008E32C3">
      <w:pPr>
        <w:pStyle w:val="NoSpacing"/>
        <w:numPr>
          <w:ilvl w:val="0"/>
          <w:numId w:val="108"/>
        </w:numPr>
        <w:spacing w:before="240"/>
        <w:rPr>
          <w:rFonts w:ascii="Tahoma" w:hAnsi="Tahoma" w:cs="Tahoma"/>
          <w:b/>
          <w:sz w:val="22"/>
          <w:szCs w:val="22"/>
          <w:lang w:val="en-GB"/>
        </w:rPr>
      </w:pPr>
      <w:bookmarkStart w:id="482" w:name="_Toc395791405"/>
      <w:bookmarkStart w:id="483" w:name="_Toc395906827"/>
      <w:bookmarkStart w:id="484" w:name="_Toc395908358"/>
      <w:bookmarkStart w:id="485" w:name="_Toc421780820"/>
      <w:bookmarkStart w:id="486" w:name="_Toc489539436"/>
      <w:r w:rsidRPr="005E0822">
        <w:rPr>
          <w:rFonts w:ascii="Tahoma" w:hAnsi="Tahoma" w:cs="Tahoma"/>
          <w:b/>
          <w:sz w:val="22"/>
          <w:szCs w:val="22"/>
          <w:lang w:val="en-GB"/>
        </w:rPr>
        <w:t>Standards and Enforcement Review Committee</w:t>
      </w:r>
      <w:bookmarkEnd w:id="482"/>
      <w:bookmarkEnd w:id="483"/>
      <w:bookmarkEnd w:id="484"/>
      <w:bookmarkEnd w:id="485"/>
      <w:bookmarkEnd w:id="486"/>
    </w:p>
    <w:p w14:paraId="645AED48" w14:textId="77777777"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This is a technical Committee responsible for environmental standards formulation methods of analysis, inspection, monitoring and technical advice on necessary mitigation measures. </w:t>
      </w:r>
    </w:p>
    <w:p w14:paraId="0F4DBE33" w14:textId="77777777" w:rsidR="003428AE" w:rsidRPr="005E0822" w:rsidRDefault="003428AE" w:rsidP="008E32C3">
      <w:pPr>
        <w:pStyle w:val="NoSpacing"/>
        <w:numPr>
          <w:ilvl w:val="0"/>
          <w:numId w:val="108"/>
        </w:numPr>
        <w:spacing w:before="240"/>
        <w:rPr>
          <w:rFonts w:ascii="Tahoma" w:hAnsi="Tahoma" w:cs="Tahoma"/>
          <w:b/>
          <w:sz w:val="22"/>
          <w:szCs w:val="22"/>
          <w:lang w:val="en-GB"/>
        </w:rPr>
      </w:pPr>
      <w:bookmarkStart w:id="487" w:name="_Toc395791406"/>
      <w:bookmarkStart w:id="488" w:name="_Toc395906828"/>
      <w:bookmarkStart w:id="489" w:name="_Toc395908359"/>
      <w:bookmarkStart w:id="490" w:name="_Toc421780821"/>
      <w:bookmarkStart w:id="491" w:name="_Toc489539437"/>
      <w:r w:rsidRPr="005E0822">
        <w:rPr>
          <w:rFonts w:ascii="Tahoma" w:hAnsi="Tahoma" w:cs="Tahoma"/>
          <w:b/>
          <w:sz w:val="22"/>
          <w:szCs w:val="22"/>
          <w:lang w:val="en-GB"/>
        </w:rPr>
        <w:t>National Environment Tribunal</w:t>
      </w:r>
      <w:bookmarkEnd w:id="487"/>
      <w:bookmarkEnd w:id="488"/>
      <w:bookmarkEnd w:id="489"/>
      <w:bookmarkEnd w:id="490"/>
      <w:bookmarkEnd w:id="491"/>
    </w:p>
    <w:p w14:paraId="3486523E" w14:textId="315E5D73"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This tribunal guides the handling of </w:t>
      </w:r>
      <w:r w:rsidR="00242314" w:rsidRPr="005E0822">
        <w:rPr>
          <w:rFonts w:cs="Tahoma"/>
          <w:color w:val="000000" w:themeColor="text1"/>
          <w:sz w:val="22"/>
        </w:rPr>
        <w:t>causes</w:t>
      </w:r>
      <w:r w:rsidRPr="005E0822">
        <w:rPr>
          <w:rFonts w:cs="Tahoma"/>
          <w:color w:val="000000" w:themeColor="text1"/>
          <w:sz w:val="22"/>
        </w:rPr>
        <w:t xml:space="preserve"> related to environmental offences in the Republic of Kenya. </w:t>
      </w:r>
    </w:p>
    <w:p w14:paraId="200DD257" w14:textId="77777777" w:rsidR="003428AE" w:rsidRPr="005E0822" w:rsidRDefault="003428AE" w:rsidP="008E32C3">
      <w:pPr>
        <w:pStyle w:val="NoSpacing"/>
        <w:numPr>
          <w:ilvl w:val="0"/>
          <w:numId w:val="108"/>
        </w:numPr>
        <w:spacing w:before="240"/>
        <w:rPr>
          <w:rFonts w:ascii="Tahoma" w:hAnsi="Tahoma" w:cs="Tahoma"/>
          <w:b/>
          <w:sz w:val="22"/>
          <w:szCs w:val="22"/>
          <w:lang w:val="en-GB"/>
        </w:rPr>
      </w:pPr>
      <w:bookmarkStart w:id="492" w:name="_Toc395791407"/>
      <w:bookmarkStart w:id="493" w:name="_Toc395906829"/>
      <w:bookmarkStart w:id="494" w:name="_Toc395908360"/>
      <w:bookmarkStart w:id="495" w:name="_Toc421780822"/>
      <w:bookmarkStart w:id="496" w:name="_Toc489539438"/>
      <w:r w:rsidRPr="005E0822">
        <w:rPr>
          <w:rFonts w:ascii="Tahoma" w:hAnsi="Tahoma" w:cs="Tahoma"/>
          <w:b/>
          <w:sz w:val="22"/>
          <w:szCs w:val="22"/>
          <w:lang w:val="en-GB"/>
        </w:rPr>
        <w:t>National Environment Council (NEC)</w:t>
      </w:r>
      <w:bookmarkEnd w:id="492"/>
      <w:bookmarkEnd w:id="493"/>
      <w:bookmarkEnd w:id="494"/>
      <w:bookmarkEnd w:id="495"/>
      <w:bookmarkEnd w:id="496"/>
    </w:p>
    <w:p w14:paraId="4D4B27D3" w14:textId="77777777"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co-operation among public departments, local authorities, private sector, non-governmental organizations and such other organizations engaged in environmental protection programmes.  </w:t>
      </w:r>
    </w:p>
    <w:p w14:paraId="5743A9C9" w14:textId="77777777" w:rsidR="003428AE" w:rsidRPr="005E0822" w:rsidRDefault="003428AE" w:rsidP="003428AE">
      <w:pPr>
        <w:pStyle w:val="PPStandardReport"/>
        <w:spacing w:before="240"/>
        <w:ind w:left="0"/>
        <w:rPr>
          <w:rFonts w:cs="Tahoma"/>
          <w:i/>
          <w:iCs/>
          <w:color w:val="000000" w:themeColor="text1"/>
          <w:sz w:val="22"/>
        </w:rPr>
      </w:pPr>
      <w:r w:rsidRPr="005E0822">
        <w:rPr>
          <w:rFonts w:cs="Tahoma"/>
          <w:i/>
          <w:iCs/>
          <w:color w:val="000000" w:themeColor="text1"/>
          <w:sz w:val="22"/>
        </w:rPr>
        <w:t xml:space="preserve">The project proponent will adhere to any directive issued by the above institutions that are relevant to the project. </w:t>
      </w:r>
    </w:p>
    <w:p w14:paraId="59D55F95" w14:textId="77777777" w:rsidR="003428AE" w:rsidRPr="005E0822" w:rsidRDefault="003428AE" w:rsidP="008E32C3">
      <w:pPr>
        <w:pStyle w:val="Heading2"/>
        <w:keepLines w:val="0"/>
        <w:numPr>
          <w:ilvl w:val="1"/>
          <w:numId w:val="183"/>
        </w:numPr>
        <w:pBdr>
          <w:bottom w:val="none" w:sz="0" w:space="0" w:color="auto"/>
        </w:pBdr>
        <w:spacing w:before="240"/>
        <w:ind w:right="-6"/>
        <w:rPr>
          <w:sz w:val="22"/>
          <w:szCs w:val="22"/>
        </w:rPr>
      </w:pPr>
      <w:bookmarkStart w:id="497" w:name="_Toc34993118"/>
      <w:bookmarkStart w:id="498" w:name="_Toc82444752"/>
      <w:bookmarkStart w:id="499" w:name="_Toc89801130"/>
      <w:bookmarkStart w:id="500" w:name="_Toc90323713"/>
      <w:bookmarkStart w:id="501" w:name="_Toc103781386"/>
      <w:bookmarkStart w:id="502" w:name="_Toc121901729"/>
      <w:bookmarkStart w:id="503" w:name="_Toc148704359"/>
      <w:r w:rsidRPr="005E0822">
        <w:rPr>
          <w:sz w:val="22"/>
          <w:szCs w:val="22"/>
        </w:rPr>
        <w:t>Relevant Statutes</w:t>
      </w:r>
      <w:bookmarkEnd w:id="497"/>
      <w:bookmarkEnd w:id="498"/>
      <w:bookmarkEnd w:id="499"/>
      <w:bookmarkEnd w:id="500"/>
      <w:bookmarkEnd w:id="501"/>
      <w:bookmarkEnd w:id="502"/>
      <w:bookmarkEnd w:id="503"/>
    </w:p>
    <w:p w14:paraId="69C0AF9E" w14:textId="77777777"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The National laws and policies are as illustrated in </w:t>
      </w:r>
      <w:r w:rsidRPr="005E0822">
        <w:rPr>
          <w:rFonts w:cs="Tahoma"/>
          <w:color w:val="000000" w:themeColor="text1"/>
          <w:sz w:val="22"/>
        </w:rPr>
        <w:fldChar w:fldCharType="begin"/>
      </w:r>
      <w:r w:rsidRPr="005E0822">
        <w:rPr>
          <w:rFonts w:cs="Tahoma"/>
          <w:color w:val="000000" w:themeColor="text1"/>
          <w:sz w:val="22"/>
        </w:rPr>
        <w:instrText xml:space="preserve"> REF _Ref96077639 \h  \* MERGEFORMAT </w:instrText>
      </w:r>
      <w:r w:rsidRPr="005E0822">
        <w:rPr>
          <w:rFonts w:cs="Tahoma"/>
          <w:color w:val="000000" w:themeColor="text1"/>
          <w:sz w:val="22"/>
        </w:rPr>
      </w:r>
      <w:r w:rsidRPr="005E0822">
        <w:rPr>
          <w:rFonts w:cs="Tahoma"/>
          <w:color w:val="000000" w:themeColor="text1"/>
          <w:sz w:val="22"/>
        </w:rPr>
        <w:fldChar w:fldCharType="separate"/>
      </w:r>
      <w:r w:rsidRPr="005E0822">
        <w:rPr>
          <w:rFonts w:cs="Tahoma"/>
          <w:color w:val="000000" w:themeColor="text1"/>
          <w:sz w:val="22"/>
        </w:rPr>
        <w:t>Table 4</w:t>
      </w:r>
      <w:r w:rsidRPr="005E0822">
        <w:rPr>
          <w:rFonts w:cs="Tahoma"/>
          <w:color w:val="000000" w:themeColor="text1"/>
          <w:sz w:val="22"/>
        </w:rPr>
        <w:noBreakHyphen/>
        <w:t>1</w:t>
      </w:r>
      <w:r w:rsidRPr="005E0822">
        <w:rPr>
          <w:rFonts w:cs="Tahoma"/>
          <w:color w:val="000000" w:themeColor="text1"/>
          <w:sz w:val="22"/>
        </w:rPr>
        <w:fldChar w:fldCharType="end"/>
      </w:r>
      <w:r w:rsidRPr="005E0822">
        <w:rPr>
          <w:rFonts w:cs="Tahoma"/>
          <w:color w:val="000000" w:themeColor="text1"/>
          <w:sz w:val="22"/>
        </w:rPr>
        <w:t xml:space="preserve"> below.</w:t>
      </w:r>
    </w:p>
    <w:p w14:paraId="201E2E19" w14:textId="77777777" w:rsidR="003428AE" w:rsidRPr="005E0822" w:rsidRDefault="003428AE" w:rsidP="003428AE">
      <w:pPr>
        <w:autoSpaceDE w:val="0"/>
        <w:autoSpaceDN w:val="0"/>
        <w:adjustRightInd w:val="0"/>
        <w:rPr>
          <w:rFonts w:ascii="Times New Roman" w:hAnsi="Times New Roman"/>
          <w:i/>
          <w:iCs/>
          <w:color w:val="000000"/>
          <w:sz w:val="24"/>
          <w:szCs w:val="24"/>
        </w:rPr>
      </w:pPr>
    </w:p>
    <w:p w14:paraId="40DB2590" w14:textId="77777777" w:rsidR="003428AE" w:rsidRPr="005E0822" w:rsidRDefault="003428AE" w:rsidP="003428AE">
      <w:pPr>
        <w:autoSpaceDE w:val="0"/>
        <w:autoSpaceDN w:val="0"/>
        <w:adjustRightInd w:val="0"/>
        <w:rPr>
          <w:rFonts w:ascii="Times New Roman" w:hAnsi="Times New Roman"/>
          <w:i/>
          <w:iCs/>
          <w:color w:val="000000"/>
          <w:sz w:val="24"/>
          <w:szCs w:val="24"/>
        </w:rPr>
        <w:sectPr w:rsidR="003428AE" w:rsidRPr="005E0822" w:rsidSect="007742DC">
          <w:footerReference w:type="default" r:id="rId44"/>
          <w:pgSz w:w="12240" w:h="15840" w:code="1"/>
          <w:pgMar w:top="1440" w:right="1440" w:bottom="1440" w:left="1440" w:header="851" w:footer="851" w:gutter="0"/>
          <w:pgNumType w:start="30"/>
          <w:cols w:space="720"/>
          <w:docGrid w:linePitch="360"/>
        </w:sectPr>
      </w:pPr>
    </w:p>
    <w:p w14:paraId="2BD0CE72" w14:textId="37EDDE39" w:rsidR="009A47C7" w:rsidRPr="005E0822" w:rsidRDefault="009A47C7" w:rsidP="009A47C7">
      <w:pPr>
        <w:pStyle w:val="Caption"/>
        <w:keepNext/>
        <w:rPr>
          <w:sz w:val="22"/>
          <w:szCs w:val="22"/>
        </w:rPr>
      </w:pPr>
      <w:bookmarkStart w:id="504" w:name="_Toc148704466"/>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00B5743F" w:rsidRPr="005E0822">
        <w:rPr>
          <w:noProof/>
          <w:sz w:val="22"/>
          <w:szCs w:val="22"/>
        </w:rPr>
        <w:t>4</w:t>
      </w:r>
      <w:r w:rsidRPr="005E0822">
        <w:rPr>
          <w:sz w:val="22"/>
          <w:szCs w:val="22"/>
        </w:rPr>
        <w:fldChar w:fldCharType="end"/>
      </w:r>
      <w:r w:rsidRPr="005E0822">
        <w:rPr>
          <w:sz w:val="22"/>
          <w:szCs w:val="22"/>
        </w:rPr>
        <w:t xml:space="preserve">: </w:t>
      </w:r>
      <w:r w:rsidRPr="005E0822">
        <w:rPr>
          <w:i/>
          <w:iCs/>
          <w:sz w:val="22"/>
          <w:szCs w:val="22"/>
        </w:rPr>
        <w:t>National Laws and Policies</w:t>
      </w:r>
      <w:bookmarkEnd w:id="504"/>
    </w:p>
    <w:tbl>
      <w:tblPr>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590"/>
        <w:gridCol w:w="2044"/>
        <w:gridCol w:w="5587"/>
        <w:gridCol w:w="4729"/>
      </w:tblGrid>
      <w:tr w:rsidR="009A47C7" w:rsidRPr="005E0822" w14:paraId="605437C8" w14:textId="77777777" w:rsidTr="007B0B00">
        <w:trPr>
          <w:trHeight w:val="353"/>
          <w:tblHeader/>
        </w:trPr>
        <w:tc>
          <w:tcPr>
            <w:tcW w:w="228" w:type="pct"/>
            <w:tcBorders>
              <w:bottom w:val="single" w:sz="12" w:space="0" w:color="9CC2E5"/>
            </w:tcBorders>
            <w:shd w:val="clear" w:color="auto" w:fill="E2EFD9"/>
          </w:tcPr>
          <w:p w14:paraId="5F19964E" w14:textId="77777777" w:rsidR="009A47C7" w:rsidRPr="005E0822" w:rsidRDefault="009A47C7" w:rsidP="009A47C7">
            <w:pPr>
              <w:overflowPunct w:val="0"/>
              <w:spacing w:after="120" w:line="240" w:lineRule="auto"/>
              <w:textAlignment w:val="baseline"/>
              <w:rPr>
                <w:rFonts w:eastAsia="Calibri" w:cs="Tahoma"/>
                <w:b/>
                <w:bCs/>
                <w:sz w:val="17"/>
                <w:szCs w:val="17"/>
              </w:rPr>
            </w:pPr>
            <w:bookmarkStart w:id="505" w:name="_Hlk148470239"/>
            <w:r w:rsidRPr="005E0822">
              <w:rPr>
                <w:rFonts w:eastAsia="Calibri" w:cs="Tahoma"/>
                <w:b/>
                <w:bCs/>
                <w:sz w:val="17"/>
                <w:szCs w:val="17"/>
              </w:rPr>
              <w:t>No</w:t>
            </w:r>
          </w:p>
        </w:tc>
        <w:tc>
          <w:tcPr>
            <w:tcW w:w="789" w:type="pct"/>
            <w:tcBorders>
              <w:bottom w:val="single" w:sz="12" w:space="0" w:color="9CC2E5"/>
            </w:tcBorders>
            <w:shd w:val="clear" w:color="auto" w:fill="E2EFD9"/>
          </w:tcPr>
          <w:p w14:paraId="73A813A3" w14:textId="77777777" w:rsidR="009A47C7" w:rsidRPr="005E0822" w:rsidRDefault="009A47C7" w:rsidP="009A47C7">
            <w:pPr>
              <w:overflowPunct w:val="0"/>
              <w:spacing w:after="120" w:line="240" w:lineRule="auto"/>
              <w:jc w:val="left"/>
              <w:textAlignment w:val="baseline"/>
              <w:rPr>
                <w:rFonts w:eastAsia="Calibri" w:cs="Tahoma"/>
                <w:b/>
                <w:bCs/>
                <w:sz w:val="17"/>
                <w:szCs w:val="17"/>
              </w:rPr>
            </w:pPr>
            <w:r w:rsidRPr="005E0822">
              <w:rPr>
                <w:rFonts w:eastAsia="Calibri" w:cs="Tahoma"/>
                <w:b/>
                <w:bCs/>
                <w:sz w:val="17"/>
                <w:szCs w:val="17"/>
              </w:rPr>
              <w:t>Legislation/</w:t>
            </w:r>
          </w:p>
          <w:p w14:paraId="1206443C" w14:textId="77777777" w:rsidR="009A47C7" w:rsidRPr="005E0822" w:rsidRDefault="009A47C7" w:rsidP="009A47C7">
            <w:pPr>
              <w:overflowPunct w:val="0"/>
              <w:spacing w:after="120" w:line="240" w:lineRule="auto"/>
              <w:jc w:val="left"/>
              <w:textAlignment w:val="baseline"/>
              <w:rPr>
                <w:rFonts w:eastAsia="Calibri" w:cs="Tahoma"/>
                <w:b/>
                <w:bCs/>
                <w:sz w:val="17"/>
                <w:szCs w:val="17"/>
              </w:rPr>
            </w:pPr>
            <w:r w:rsidRPr="005E0822">
              <w:rPr>
                <w:rFonts w:eastAsia="Calibri" w:cs="Tahoma"/>
                <w:b/>
                <w:bCs/>
                <w:sz w:val="17"/>
                <w:szCs w:val="17"/>
              </w:rPr>
              <w:t>Guidelines</w:t>
            </w:r>
          </w:p>
        </w:tc>
        <w:tc>
          <w:tcPr>
            <w:tcW w:w="2157" w:type="pct"/>
            <w:tcBorders>
              <w:bottom w:val="single" w:sz="12" w:space="0" w:color="9CC2E5"/>
            </w:tcBorders>
            <w:shd w:val="clear" w:color="auto" w:fill="E2EFD9"/>
          </w:tcPr>
          <w:p w14:paraId="15747A8E" w14:textId="77777777" w:rsidR="009A47C7" w:rsidRPr="005E0822" w:rsidRDefault="009A47C7" w:rsidP="009A47C7">
            <w:pPr>
              <w:overflowPunct w:val="0"/>
              <w:spacing w:after="120" w:line="240" w:lineRule="auto"/>
              <w:jc w:val="left"/>
              <w:textAlignment w:val="baseline"/>
              <w:rPr>
                <w:rFonts w:eastAsia="Calibri" w:cs="Tahoma"/>
                <w:b/>
                <w:bCs/>
                <w:sz w:val="17"/>
                <w:szCs w:val="17"/>
              </w:rPr>
            </w:pPr>
            <w:r w:rsidRPr="005E0822">
              <w:rPr>
                <w:rFonts w:eastAsia="Calibri" w:cs="Tahoma"/>
                <w:b/>
                <w:bCs/>
                <w:sz w:val="17"/>
                <w:szCs w:val="17"/>
              </w:rPr>
              <w:t>Description of the Legislation/Guideline</w:t>
            </w:r>
          </w:p>
        </w:tc>
        <w:tc>
          <w:tcPr>
            <w:tcW w:w="1826" w:type="pct"/>
            <w:tcBorders>
              <w:bottom w:val="single" w:sz="12" w:space="0" w:color="9CC2E5"/>
            </w:tcBorders>
            <w:shd w:val="clear" w:color="auto" w:fill="E2EFD9"/>
          </w:tcPr>
          <w:p w14:paraId="308E5B60" w14:textId="77777777" w:rsidR="009A47C7" w:rsidRPr="005E0822" w:rsidRDefault="009A47C7" w:rsidP="009A47C7">
            <w:pPr>
              <w:tabs>
                <w:tab w:val="left" w:pos="144"/>
              </w:tabs>
              <w:overflowPunct w:val="0"/>
              <w:spacing w:after="120" w:line="240" w:lineRule="auto"/>
              <w:jc w:val="left"/>
              <w:textAlignment w:val="baseline"/>
              <w:rPr>
                <w:rFonts w:eastAsia="Calibri" w:cs="Tahoma"/>
                <w:b/>
                <w:bCs/>
                <w:sz w:val="17"/>
                <w:szCs w:val="17"/>
              </w:rPr>
            </w:pPr>
            <w:r w:rsidRPr="005E0822">
              <w:rPr>
                <w:rFonts w:eastAsia="Calibri" w:cs="Tahoma"/>
                <w:b/>
                <w:bCs/>
                <w:sz w:val="17"/>
                <w:szCs w:val="17"/>
              </w:rPr>
              <w:t>Relevance of the legislation/regulations in terms of license, permits, and other requirements</w:t>
            </w:r>
          </w:p>
        </w:tc>
      </w:tr>
      <w:tr w:rsidR="009A47C7" w:rsidRPr="005E0822" w14:paraId="2183583E" w14:textId="77777777" w:rsidTr="009A47C7">
        <w:trPr>
          <w:trHeight w:val="71"/>
        </w:trPr>
        <w:tc>
          <w:tcPr>
            <w:tcW w:w="228" w:type="pct"/>
            <w:shd w:val="clear" w:color="auto" w:fill="FDE9D9"/>
          </w:tcPr>
          <w:p w14:paraId="19ECDF8E" w14:textId="77777777" w:rsidR="009A47C7" w:rsidRPr="005E0822" w:rsidRDefault="009A47C7" w:rsidP="009A47C7">
            <w:pPr>
              <w:overflowPunct w:val="0"/>
              <w:autoSpaceDE w:val="0"/>
              <w:autoSpaceDN w:val="0"/>
              <w:adjustRightInd w:val="0"/>
              <w:spacing w:after="120" w:line="240" w:lineRule="auto"/>
              <w:contextualSpacing/>
              <w:textAlignment w:val="baseline"/>
              <w:rPr>
                <w:rFonts w:eastAsia="Calibri" w:cs="Tahoma"/>
                <w:b/>
                <w:bCs/>
                <w:sz w:val="17"/>
                <w:szCs w:val="17"/>
              </w:rPr>
            </w:pPr>
          </w:p>
        </w:tc>
        <w:tc>
          <w:tcPr>
            <w:tcW w:w="4772" w:type="pct"/>
            <w:gridSpan w:val="3"/>
            <w:shd w:val="clear" w:color="auto" w:fill="FDE9D9"/>
          </w:tcPr>
          <w:p w14:paraId="2F4913A4" w14:textId="77777777" w:rsidR="009A47C7" w:rsidRPr="005E0822" w:rsidRDefault="009A47C7" w:rsidP="009A47C7">
            <w:pPr>
              <w:tabs>
                <w:tab w:val="left" w:pos="144"/>
              </w:tabs>
              <w:overflowPunct w:val="0"/>
              <w:spacing w:after="120" w:line="240" w:lineRule="auto"/>
              <w:jc w:val="left"/>
              <w:textAlignment w:val="baseline"/>
              <w:rPr>
                <w:rFonts w:eastAsia="Calibri" w:cs="Tahoma"/>
                <w:b/>
                <w:bCs/>
                <w:sz w:val="17"/>
                <w:szCs w:val="17"/>
              </w:rPr>
            </w:pPr>
            <w:r w:rsidRPr="005E0822">
              <w:rPr>
                <w:rFonts w:eastAsia="Calibri" w:cs="Tahoma"/>
                <w:b/>
                <w:bCs/>
                <w:sz w:val="17"/>
                <w:szCs w:val="17"/>
              </w:rPr>
              <w:t>NATIONAL POLICY FRAMEWORK</w:t>
            </w:r>
          </w:p>
        </w:tc>
      </w:tr>
      <w:tr w:rsidR="009A47C7" w:rsidRPr="005E0822" w14:paraId="4E09044B" w14:textId="77777777" w:rsidTr="007B0B00">
        <w:trPr>
          <w:trHeight w:val="366"/>
        </w:trPr>
        <w:tc>
          <w:tcPr>
            <w:tcW w:w="228" w:type="pct"/>
            <w:shd w:val="clear" w:color="auto" w:fill="auto"/>
          </w:tcPr>
          <w:p w14:paraId="46DCF7F2" w14:textId="77777777" w:rsidR="009A47C7" w:rsidRPr="005E0822" w:rsidRDefault="009A47C7" w:rsidP="008E32C3">
            <w:pPr>
              <w:numPr>
                <w:ilvl w:val="0"/>
                <w:numId w:val="238"/>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620EC50"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Vision 2030</w:t>
            </w:r>
          </w:p>
        </w:tc>
        <w:tc>
          <w:tcPr>
            <w:tcW w:w="2157" w:type="pct"/>
            <w:shd w:val="clear" w:color="auto" w:fill="auto"/>
          </w:tcPr>
          <w:p w14:paraId="58167408"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826" w:type="pct"/>
            <w:shd w:val="clear" w:color="auto" w:fill="auto"/>
          </w:tcPr>
          <w:p w14:paraId="706E2EDF" w14:textId="77777777" w:rsidR="009A47C7" w:rsidRPr="005E0822" w:rsidRDefault="009A47C7" w:rsidP="00BE3CDE">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9A47C7" w:rsidRPr="005E0822" w14:paraId="4C4F4D81" w14:textId="77777777" w:rsidTr="007B0B00">
        <w:trPr>
          <w:trHeight w:val="366"/>
        </w:trPr>
        <w:tc>
          <w:tcPr>
            <w:tcW w:w="228" w:type="pct"/>
            <w:shd w:val="clear" w:color="auto" w:fill="auto"/>
          </w:tcPr>
          <w:p w14:paraId="4AF67EA6" w14:textId="77777777" w:rsidR="009A47C7" w:rsidRPr="005E0822" w:rsidRDefault="009A47C7" w:rsidP="008E32C3">
            <w:pPr>
              <w:numPr>
                <w:ilvl w:val="0"/>
                <w:numId w:val="238"/>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6D657221"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Energy Policy, 2014</w:t>
            </w:r>
          </w:p>
        </w:tc>
        <w:tc>
          <w:tcPr>
            <w:tcW w:w="2157" w:type="pct"/>
            <w:shd w:val="clear" w:color="auto" w:fill="auto"/>
          </w:tcPr>
          <w:p w14:paraId="67D8554C"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 Energy Policy sets out the national policies and strategies for the energy sector that align to the Constitution of Kenya and Kenya’s Vision 2030.</w:t>
            </w:r>
          </w:p>
          <w:p w14:paraId="714D2171"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 Energy Policy envisages promoting an energy mix that includes solar energy at both the household/institutional levels as well as large-scale solar energy generation. The Government of Kenya has initiated and has been promoting programs for the provision of electricity to institutions far from the grid through solar PV systems. The Government has also embarked on a programme to provide solar/diesel and solar/wind hybrid generation capacity to off-grid stations.</w:t>
            </w:r>
          </w:p>
          <w:p w14:paraId="3708EE47"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 Policy strategizes the need to:</w:t>
            </w:r>
          </w:p>
          <w:p w14:paraId="6CA9E7F1" w14:textId="77777777" w:rsidR="009A47C7" w:rsidRPr="005E0822" w:rsidRDefault="009A47C7" w:rsidP="008E32C3">
            <w:pPr>
              <w:numPr>
                <w:ilvl w:val="0"/>
                <w:numId w:val="236"/>
              </w:numPr>
              <w:overflowPunct w:val="0"/>
              <w:spacing w:after="120" w:line="240" w:lineRule="auto"/>
              <w:textAlignment w:val="baseline"/>
              <w:rPr>
                <w:rFonts w:eastAsia="Calibri" w:cs="Tahoma"/>
                <w:sz w:val="17"/>
                <w:szCs w:val="17"/>
              </w:rPr>
            </w:pPr>
            <w:r w:rsidRPr="005E0822">
              <w:rPr>
                <w:rFonts w:eastAsia="Calibri" w:cs="Tahoma"/>
                <w:sz w:val="17"/>
                <w:szCs w:val="17"/>
              </w:rPr>
              <w:t xml:space="preserve">promote the widespread use of solar energy while enforcing existing regulations and standards. </w:t>
            </w:r>
          </w:p>
          <w:p w14:paraId="4D33F3B3" w14:textId="77777777" w:rsidR="009A47C7" w:rsidRPr="005E0822" w:rsidRDefault="009A47C7" w:rsidP="008E32C3">
            <w:pPr>
              <w:numPr>
                <w:ilvl w:val="0"/>
                <w:numId w:val="236"/>
              </w:numPr>
              <w:overflowPunct w:val="0"/>
              <w:spacing w:after="120" w:line="240" w:lineRule="auto"/>
              <w:textAlignment w:val="baseline"/>
              <w:rPr>
                <w:rFonts w:eastAsia="Calibri" w:cs="Tahoma"/>
                <w:sz w:val="17"/>
                <w:szCs w:val="17"/>
              </w:rPr>
            </w:pPr>
            <w:r w:rsidRPr="005E0822">
              <w:rPr>
                <w:rFonts w:eastAsia="Calibri" w:cs="Tahoma"/>
                <w:sz w:val="17"/>
                <w:szCs w:val="17"/>
              </w:rPr>
              <w:t xml:space="preserve">provide incentives to promote the local production and use of efficient solar systems. </w:t>
            </w:r>
          </w:p>
          <w:p w14:paraId="5D18EA46" w14:textId="77777777" w:rsidR="009A47C7" w:rsidRPr="005E0822" w:rsidRDefault="009A47C7" w:rsidP="008E32C3">
            <w:pPr>
              <w:numPr>
                <w:ilvl w:val="0"/>
                <w:numId w:val="236"/>
              </w:numPr>
              <w:overflowPunct w:val="0"/>
              <w:spacing w:after="120" w:line="240" w:lineRule="auto"/>
              <w:textAlignment w:val="baseline"/>
              <w:rPr>
                <w:rFonts w:eastAsia="Calibri" w:cs="Tahoma"/>
                <w:sz w:val="17"/>
                <w:szCs w:val="17"/>
              </w:rPr>
            </w:pPr>
            <w:r w:rsidRPr="005E0822">
              <w:rPr>
                <w:rFonts w:eastAsia="Calibri" w:cs="Tahoma"/>
                <w:sz w:val="17"/>
                <w:szCs w:val="17"/>
              </w:rPr>
              <w:t xml:space="preserve">provide a framework for connecting electricity generated from solar energy to the national and isolated grids, through direct sale or net metering. </w:t>
            </w:r>
          </w:p>
          <w:p w14:paraId="1FE06DE0" w14:textId="77777777" w:rsidR="009A47C7" w:rsidRPr="005E0822" w:rsidRDefault="009A47C7" w:rsidP="008E32C3">
            <w:pPr>
              <w:numPr>
                <w:ilvl w:val="0"/>
                <w:numId w:val="236"/>
              </w:numPr>
              <w:overflowPunct w:val="0"/>
              <w:spacing w:after="120" w:line="240" w:lineRule="auto"/>
              <w:textAlignment w:val="baseline"/>
              <w:rPr>
                <w:rFonts w:eastAsia="Calibri" w:cs="Tahoma"/>
                <w:sz w:val="17"/>
                <w:szCs w:val="17"/>
              </w:rPr>
            </w:pPr>
            <w:r w:rsidRPr="005E0822">
              <w:rPr>
                <w:rFonts w:eastAsia="Calibri" w:cs="Tahoma"/>
                <w:sz w:val="17"/>
                <w:szCs w:val="17"/>
              </w:rPr>
              <w:t xml:space="preserve">promote the use of hybrid power generation systems involving solar and other energy sources; and </w:t>
            </w:r>
          </w:p>
          <w:p w14:paraId="7FE3FA2C" w14:textId="77777777" w:rsidR="009A47C7" w:rsidRPr="005E0822" w:rsidRDefault="009A47C7" w:rsidP="008E32C3">
            <w:pPr>
              <w:numPr>
                <w:ilvl w:val="0"/>
                <w:numId w:val="236"/>
              </w:numPr>
              <w:overflowPunct w:val="0"/>
              <w:spacing w:after="120" w:line="240" w:lineRule="auto"/>
              <w:textAlignment w:val="baseline"/>
              <w:rPr>
                <w:rFonts w:eastAsia="Calibri" w:cs="Tahoma"/>
                <w:sz w:val="17"/>
                <w:szCs w:val="17"/>
              </w:rPr>
            </w:pPr>
            <w:r w:rsidRPr="005E0822">
              <w:rPr>
                <w:rFonts w:eastAsia="Calibri" w:cs="Tahoma"/>
                <w:sz w:val="17"/>
                <w:szCs w:val="17"/>
              </w:rPr>
              <w:t>facilitate the generation of electricity from solar energy by, among other things, funding, provision of land, fast-tracking issuance of permits and licenses, as well as acquisition of data and information to realize at least 100 MW from solar by 2017, 200 MW by 2022 and 500 MW by 2030.</w:t>
            </w:r>
          </w:p>
          <w:p w14:paraId="680154FB"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tc>
        <w:tc>
          <w:tcPr>
            <w:tcW w:w="1826" w:type="pct"/>
            <w:shd w:val="clear" w:color="auto" w:fill="auto"/>
          </w:tcPr>
          <w:p w14:paraId="162609B6" w14:textId="77777777" w:rsidR="009A47C7" w:rsidRPr="005E0822" w:rsidRDefault="009A47C7" w:rsidP="009A47C7">
            <w:pPr>
              <w:tabs>
                <w:tab w:val="left" w:pos="144"/>
              </w:tabs>
              <w:overflowPunct w:val="0"/>
              <w:autoSpaceDE w:val="0"/>
              <w:autoSpaceDN w:val="0"/>
              <w:adjustRightInd w:val="0"/>
              <w:spacing w:after="120" w:line="240" w:lineRule="auto"/>
              <w:jc w:val="left"/>
              <w:textAlignment w:val="baseline"/>
              <w:rPr>
                <w:rFonts w:eastAsia="Calibri" w:cs="Tahoma"/>
                <w:sz w:val="17"/>
                <w:szCs w:val="17"/>
              </w:rPr>
            </w:pPr>
          </w:p>
        </w:tc>
      </w:tr>
      <w:tr w:rsidR="009A47C7" w:rsidRPr="005E0822" w14:paraId="548503D3" w14:textId="77777777" w:rsidTr="007B0B00">
        <w:trPr>
          <w:trHeight w:val="366"/>
        </w:trPr>
        <w:tc>
          <w:tcPr>
            <w:tcW w:w="228" w:type="pct"/>
            <w:shd w:val="clear" w:color="auto" w:fill="auto"/>
          </w:tcPr>
          <w:p w14:paraId="195D2528" w14:textId="77777777" w:rsidR="009A47C7" w:rsidRPr="005E0822" w:rsidRDefault="009A47C7" w:rsidP="008E32C3">
            <w:pPr>
              <w:numPr>
                <w:ilvl w:val="0"/>
                <w:numId w:val="238"/>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5673A76"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Policy paper on Environment and Development (Sessional Paper No. 6 of 1999)</w:t>
            </w:r>
          </w:p>
        </w:tc>
        <w:tc>
          <w:tcPr>
            <w:tcW w:w="2157" w:type="pct"/>
            <w:shd w:val="clear" w:color="auto" w:fill="auto"/>
          </w:tcPr>
          <w:p w14:paraId="043A8CEC"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about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tc>
        <w:tc>
          <w:tcPr>
            <w:tcW w:w="1826" w:type="pct"/>
            <w:shd w:val="clear" w:color="auto" w:fill="auto"/>
          </w:tcPr>
          <w:p w14:paraId="553CFB39" w14:textId="77777777" w:rsidR="009A47C7" w:rsidRPr="005E0822" w:rsidRDefault="009A47C7" w:rsidP="009A47C7">
            <w:pPr>
              <w:spacing w:after="120" w:line="260" w:lineRule="atLeast"/>
              <w:rPr>
                <w:rFonts w:eastAsia="Century Gothic" w:cs="Tahoma"/>
                <w:sz w:val="17"/>
                <w:szCs w:val="17"/>
                <w:lang w:val="en-US" w:eastAsia="en-US"/>
              </w:rPr>
            </w:pPr>
            <w:r w:rsidRPr="005E0822">
              <w:rPr>
                <w:rFonts w:eastAsia="Century Gothic" w:cs="Tahoma"/>
                <w:sz w:val="17"/>
                <w:szCs w:val="17"/>
                <w:lang w:val="en-US" w:eastAsia="en-US"/>
              </w:rPr>
              <w:t>The proposed solar plant facility must ensure that it promotes this integrated approach to environmental management and development, without compromising the livelihoods of the local community.</w:t>
            </w:r>
          </w:p>
          <w:p w14:paraId="1F7E8A1B" w14:textId="77777777" w:rsidR="009A47C7" w:rsidRPr="005E0822" w:rsidRDefault="009A47C7" w:rsidP="009A47C7">
            <w:pPr>
              <w:tabs>
                <w:tab w:val="left" w:pos="144"/>
              </w:tabs>
              <w:overflowPunct w:val="0"/>
              <w:autoSpaceDE w:val="0"/>
              <w:autoSpaceDN w:val="0"/>
              <w:adjustRightInd w:val="0"/>
              <w:spacing w:after="120" w:line="240" w:lineRule="auto"/>
              <w:jc w:val="left"/>
              <w:textAlignment w:val="baseline"/>
              <w:rPr>
                <w:rFonts w:eastAsia="Calibri" w:cs="Tahoma"/>
                <w:sz w:val="17"/>
                <w:szCs w:val="17"/>
              </w:rPr>
            </w:pPr>
          </w:p>
        </w:tc>
      </w:tr>
      <w:tr w:rsidR="009A47C7" w:rsidRPr="005E0822" w14:paraId="3A969D75" w14:textId="77777777" w:rsidTr="007B0B00">
        <w:trPr>
          <w:trHeight w:val="366"/>
        </w:trPr>
        <w:tc>
          <w:tcPr>
            <w:tcW w:w="228" w:type="pct"/>
            <w:shd w:val="clear" w:color="auto" w:fill="auto"/>
          </w:tcPr>
          <w:p w14:paraId="0DF0A393" w14:textId="77777777" w:rsidR="009A47C7" w:rsidRPr="005E0822" w:rsidRDefault="009A47C7" w:rsidP="008E32C3">
            <w:pPr>
              <w:numPr>
                <w:ilvl w:val="0"/>
                <w:numId w:val="238"/>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63C003C9"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National Policy on Water Resources Management and Development, 1999</w:t>
            </w:r>
          </w:p>
        </w:tc>
        <w:tc>
          <w:tcPr>
            <w:tcW w:w="2157" w:type="pct"/>
            <w:shd w:val="clear" w:color="auto" w:fill="auto"/>
          </w:tcPr>
          <w:p w14:paraId="585E1780"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tc>
        <w:tc>
          <w:tcPr>
            <w:tcW w:w="1826" w:type="pct"/>
            <w:shd w:val="clear" w:color="auto" w:fill="auto"/>
          </w:tcPr>
          <w:p w14:paraId="2CB86F67" w14:textId="77777777" w:rsidR="009A47C7" w:rsidRPr="005E0822" w:rsidRDefault="009A47C7" w:rsidP="009A47C7">
            <w:pPr>
              <w:spacing w:after="120" w:line="260" w:lineRule="atLeast"/>
              <w:rPr>
                <w:rFonts w:eastAsia="Century Gothic" w:cs="Tahoma"/>
                <w:sz w:val="17"/>
                <w:szCs w:val="17"/>
                <w:lang w:val="en-US" w:eastAsia="en-US"/>
              </w:rPr>
            </w:pPr>
            <w:r w:rsidRPr="005E0822">
              <w:rPr>
                <w:rFonts w:eastAsia="Century Gothic" w:cs="Tahoma"/>
                <w:sz w:val="17"/>
                <w:szCs w:val="17"/>
                <w:lang w:val="en-US" w:eastAsia="en-US"/>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tc>
      </w:tr>
      <w:tr w:rsidR="009A47C7" w:rsidRPr="005E0822" w14:paraId="43219801" w14:textId="77777777" w:rsidTr="007B0B00">
        <w:trPr>
          <w:trHeight w:val="366"/>
        </w:trPr>
        <w:tc>
          <w:tcPr>
            <w:tcW w:w="228" w:type="pct"/>
            <w:shd w:val="clear" w:color="auto" w:fill="auto"/>
          </w:tcPr>
          <w:p w14:paraId="3F235F94" w14:textId="77777777" w:rsidR="009A47C7" w:rsidRPr="005E0822" w:rsidRDefault="009A47C7" w:rsidP="008E32C3">
            <w:pPr>
              <w:numPr>
                <w:ilvl w:val="0"/>
                <w:numId w:val="238"/>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4B1694F2"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Sessional Paper No. 10 of 2014 on the National Environmental Policy, 2014</w:t>
            </w:r>
          </w:p>
        </w:tc>
        <w:tc>
          <w:tcPr>
            <w:tcW w:w="2157" w:type="pct"/>
            <w:shd w:val="clear" w:color="auto" w:fill="auto"/>
          </w:tcPr>
          <w:p w14:paraId="3C5CDC22"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5175E47C"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32CB449C" w14:textId="77777777" w:rsidR="009A47C7" w:rsidRPr="005E0822" w:rsidRDefault="009A47C7" w:rsidP="008E32C3">
            <w:pPr>
              <w:numPr>
                <w:ilvl w:val="0"/>
                <w:numId w:val="237"/>
              </w:numPr>
              <w:overflowPunct w:val="0"/>
              <w:spacing w:after="120" w:line="240" w:lineRule="auto"/>
              <w:textAlignment w:val="baseline"/>
              <w:rPr>
                <w:rFonts w:eastAsia="Calibri" w:cs="Tahoma"/>
                <w:sz w:val="17"/>
                <w:szCs w:val="17"/>
              </w:rPr>
            </w:pPr>
            <w:r w:rsidRPr="005E0822">
              <w:rPr>
                <w:rFonts w:eastAsia="Calibri" w:cs="Tahoma"/>
                <w:sz w:val="17"/>
                <w:szCs w:val="17"/>
              </w:rPr>
              <w:t>Ensure Strategic Environmental Assessment (SEA), Environmental Impact Assessment, Social Impact Assessment and Public participation in the planning and approval of infrastructural projects.</w:t>
            </w:r>
          </w:p>
          <w:p w14:paraId="3B13ED2A" w14:textId="77777777" w:rsidR="009A47C7" w:rsidRPr="005E0822" w:rsidRDefault="009A47C7" w:rsidP="008E32C3">
            <w:pPr>
              <w:numPr>
                <w:ilvl w:val="0"/>
                <w:numId w:val="237"/>
              </w:numPr>
              <w:overflowPunct w:val="0"/>
              <w:spacing w:after="120" w:line="240" w:lineRule="auto"/>
              <w:textAlignment w:val="baseline"/>
              <w:rPr>
                <w:rFonts w:eastAsia="Calibri" w:cs="Tahoma"/>
                <w:sz w:val="17"/>
                <w:szCs w:val="17"/>
              </w:rPr>
            </w:pPr>
            <w:r w:rsidRPr="005E0822">
              <w:rPr>
                <w:rFonts w:eastAsia="Calibri" w:cs="Tahoma"/>
                <w:sz w:val="17"/>
                <w:szCs w:val="17"/>
              </w:rPr>
              <w:t>Develop and implement environmentally friendly national infrastructural development strategy and action plan.</w:t>
            </w:r>
          </w:p>
          <w:p w14:paraId="067E2B98" w14:textId="77777777" w:rsidR="009A47C7" w:rsidRPr="005E0822" w:rsidRDefault="009A47C7" w:rsidP="008E32C3">
            <w:pPr>
              <w:numPr>
                <w:ilvl w:val="0"/>
                <w:numId w:val="237"/>
              </w:numPr>
              <w:overflowPunct w:val="0"/>
              <w:spacing w:after="120" w:line="240" w:lineRule="auto"/>
              <w:contextualSpacing/>
              <w:textAlignment w:val="baseline"/>
              <w:rPr>
                <w:rFonts w:eastAsia="Calibri" w:cs="Tahoma"/>
                <w:sz w:val="17"/>
                <w:szCs w:val="17"/>
              </w:rPr>
            </w:pPr>
            <w:r w:rsidRPr="005E0822">
              <w:rPr>
                <w:rFonts w:eastAsia="Calibri" w:cs="Tahoma"/>
                <w:sz w:val="17"/>
                <w:szCs w:val="17"/>
              </w:rPr>
              <w:t>Ensure that periodic Environmental Audits are carried out for all infrastructural projects</w:t>
            </w:r>
          </w:p>
        </w:tc>
        <w:tc>
          <w:tcPr>
            <w:tcW w:w="1826" w:type="pct"/>
            <w:shd w:val="clear" w:color="auto" w:fill="auto"/>
          </w:tcPr>
          <w:p w14:paraId="315B16B3" w14:textId="77777777" w:rsidR="009A47C7" w:rsidRPr="005E0822" w:rsidRDefault="009A47C7" w:rsidP="009A47C7">
            <w:pPr>
              <w:spacing w:after="120" w:line="260" w:lineRule="atLeast"/>
              <w:rPr>
                <w:rFonts w:eastAsia="Century Gothic" w:cs="Tahoma"/>
                <w:sz w:val="17"/>
                <w:szCs w:val="17"/>
                <w:lang w:val="en-US" w:eastAsia="en-US"/>
              </w:rPr>
            </w:pPr>
            <w:r w:rsidRPr="005E0822">
              <w:rPr>
                <w:rFonts w:eastAsia="Century Gothic" w:cs="Tahoma"/>
                <w:sz w:val="17"/>
                <w:szCs w:val="17"/>
                <w:lang w:val="en-US" w:eastAsia="en-US"/>
              </w:rPr>
              <w:t>In line with the above policy statements, this ESIA has been conducted for the proposed solar project (including the associated infrastructure) to ensure that environmental and social issues are appropriately addressed.</w:t>
            </w:r>
          </w:p>
          <w:p w14:paraId="0E829883" w14:textId="77777777" w:rsidR="009A47C7" w:rsidRPr="005E0822" w:rsidRDefault="009A47C7" w:rsidP="009A47C7">
            <w:pPr>
              <w:spacing w:after="120" w:line="260" w:lineRule="atLeast"/>
              <w:rPr>
                <w:rFonts w:eastAsia="Century Gothic" w:cs="Tahoma"/>
                <w:sz w:val="17"/>
                <w:szCs w:val="17"/>
                <w:lang w:val="en-US" w:eastAsia="en-US"/>
              </w:rPr>
            </w:pPr>
            <w:r w:rsidRPr="005E0822">
              <w:rPr>
                <w:rFonts w:eastAsia="Century Gothic" w:cs="Tahoma"/>
                <w:sz w:val="17"/>
                <w:szCs w:val="17"/>
                <w:lang w:val="en-US" w:eastAsia="en-US"/>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tc>
      </w:tr>
      <w:tr w:rsidR="009A47C7" w:rsidRPr="005E0822" w14:paraId="07AE85BD" w14:textId="77777777" w:rsidTr="007B0B00">
        <w:trPr>
          <w:trHeight w:val="366"/>
        </w:trPr>
        <w:tc>
          <w:tcPr>
            <w:tcW w:w="228" w:type="pct"/>
            <w:shd w:val="clear" w:color="auto" w:fill="auto"/>
          </w:tcPr>
          <w:p w14:paraId="7AD143F6" w14:textId="77777777" w:rsidR="009A47C7" w:rsidRPr="005E0822" w:rsidRDefault="009A47C7" w:rsidP="008E32C3">
            <w:pPr>
              <w:numPr>
                <w:ilvl w:val="0"/>
                <w:numId w:val="238"/>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49294042"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Poverty Reduction Strategy Paper (PRSP) of 2001</w:t>
            </w:r>
          </w:p>
          <w:p w14:paraId="4E93029C" w14:textId="77777777" w:rsidR="009A47C7" w:rsidRPr="005E0822" w:rsidRDefault="009A47C7" w:rsidP="009A47C7">
            <w:pPr>
              <w:overflowPunct w:val="0"/>
              <w:spacing w:after="120" w:line="240" w:lineRule="auto"/>
              <w:jc w:val="left"/>
              <w:textAlignment w:val="baseline"/>
              <w:rPr>
                <w:rFonts w:eastAsia="Calibri" w:cs="Tahoma"/>
                <w:sz w:val="17"/>
                <w:szCs w:val="17"/>
              </w:rPr>
            </w:pPr>
          </w:p>
        </w:tc>
        <w:tc>
          <w:tcPr>
            <w:tcW w:w="2157" w:type="pct"/>
            <w:shd w:val="clear" w:color="auto" w:fill="auto"/>
          </w:tcPr>
          <w:p w14:paraId="78D80451"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826" w:type="pct"/>
            <w:shd w:val="clear" w:color="auto" w:fill="auto"/>
          </w:tcPr>
          <w:p w14:paraId="122A9BFA" w14:textId="77777777" w:rsidR="009A47C7" w:rsidRPr="005E0822" w:rsidRDefault="009A47C7" w:rsidP="009A47C7">
            <w:pPr>
              <w:numPr>
                <w:ilvl w:val="0"/>
                <w:numId w:val="68"/>
              </w:numPr>
              <w:tabs>
                <w:tab w:val="left" w:pos="144"/>
              </w:tabs>
              <w:overflowPunct w:val="0"/>
              <w:autoSpaceDE w:val="0"/>
              <w:autoSpaceDN w:val="0"/>
              <w:adjustRightInd w:val="0"/>
              <w:spacing w:after="120" w:line="240" w:lineRule="auto"/>
              <w:ind w:left="144" w:hanging="144"/>
              <w:jc w:val="left"/>
              <w:textAlignment w:val="baseline"/>
              <w:rPr>
                <w:rFonts w:eastAsia="Calibri" w:cs="Tahoma"/>
                <w:sz w:val="17"/>
                <w:szCs w:val="17"/>
              </w:rPr>
            </w:pPr>
            <w:r w:rsidRPr="005E0822">
              <w:rPr>
                <w:rFonts w:eastAsia="Calibri" w:cs="Tahoma"/>
                <w:sz w:val="17"/>
                <w:szCs w:val="17"/>
              </w:rPr>
              <w:t>The proposed project aims at provision and access of renewable electricity geared towards improved economic performance and thus will contribute to poverty alleviation in the project area.</w:t>
            </w:r>
          </w:p>
        </w:tc>
      </w:tr>
      <w:tr w:rsidR="009A47C7" w:rsidRPr="005E0822" w14:paraId="125E1A2E" w14:textId="77777777" w:rsidTr="007B0B00">
        <w:trPr>
          <w:trHeight w:val="350"/>
        </w:trPr>
        <w:tc>
          <w:tcPr>
            <w:tcW w:w="228" w:type="pct"/>
            <w:shd w:val="clear" w:color="auto" w:fill="auto"/>
          </w:tcPr>
          <w:p w14:paraId="4D4D54D0" w14:textId="77777777" w:rsidR="009A47C7" w:rsidRPr="005E0822" w:rsidRDefault="009A47C7" w:rsidP="008E32C3">
            <w:pPr>
              <w:numPr>
                <w:ilvl w:val="0"/>
                <w:numId w:val="238"/>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ABB8F66"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National Environmental Action Plan (NEAP) of 1994</w:t>
            </w:r>
          </w:p>
          <w:p w14:paraId="7878FBBE" w14:textId="77777777" w:rsidR="009A47C7" w:rsidRPr="005E0822" w:rsidRDefault="009A47C7" w:rsidP="009A47C7">
            <w:pPr>
              <w:overflowPunct w:val="0"/>
              <w:spacing w:after="120" w:line="240" w:lineRule="auto"/>
              <w:jc w:val="left"/>
              <w:textAlignment w:val="baseline"/>
              <w:rPr>
                <w:rFonts w:eastAsia="Calibri" w:cs="Tahoma"/>
                <w:sz w:val="17"/>
                <w:szCs w:val="17"/>
              </w:rPr>
            </w:pPr>
          </w:p>
        </w:tc>
        <w:tc>
          <w:tcPr>
            <w:tcW w:w="2157" w:type="pct"/>
            <w:shd w:val="clear" w:color="auto" w:fill="auto"/>
          </w:tcPr>
          <w:p w14:paraId="545E90FF"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826" w:type="pct"/>
            <w:shd w:val="clear" w:color="auto" w:fill="auto"/>
          </w:tcPr>
          <w:p w14:paraId="4AED72E8" w14:textId="77777777" w:rsidR="009A47C7" w:rsidRPr="005E0822" w:rsidRDefault="009A47C7" w:rsidP="009A47C7">
            <w:pPr>
              <w:numPr>
                <w:ilvl w:val="0"/>
                <w:numId w:val="68"/>
              </w:numPr>
              <w:tabs>
                <w:tab w:val="left" w:pos="144"/>
              </w:tabs>
              <w:overflowPunct w:val="0"/>
              <w:autoSpaceDE w:val="0"/>
              <w:autoSpaceDN w:val="0"/>
              <w:adjustRightInd w:val="0"/>
              <w:spacing w:after="120" w:line="240" w:lineRule="auto"/>
              <w:ind w:left="144" w:hanging="144"/>
              <w:jc w:val="left"/>
              <w:textAlignment w:val="baseline"/>
              <w:rPr>
                <w:rFonts w:eastAsia="Calibri" w:cs="Tahoma"/>
                <w:sz w:val="17"/>
                <w:szCs w:val="17"/>
              </w:rPr>
            </w:pPr>
            <w:r w:rsidRPr="005E0822">
              <w:rPr>
                <w:rFonts w:eastAsia="Calibri" w:cs="Tahoma"/>
                <w:sz w:val="17"/>
                <w:szCs w:val="17"/>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9A47C7" w:rsidRPr="005E0822" w14:paraId="106A3392" w14:textId="77777777" w:rsidTr="007B0B00">
        <w:trPr>
          <w:trHeight w:val="350"/>
        </w:trPr>
        <w:tc>
          <w:tcPr>
            <w:tcW w:w="228" w:type="pct"/>
            <w:shd w:val="clear" w:color="auto" w:fill="auto"/>
          </w:tcPr>
          <w:p w14:paraId="3F1F1FC4" w14:textId="77777777" w:rsidR="009A47C7" w:rsidRPr="005E0822" w:rsidRDefault="009A47C7" w:rsidP="008E32C3">
            <w:pPr>
              <w:numPr>
                <w:ilvl w:val="0"/>
                <w:numId w:val="238"/>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8127FDE"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Environmental and Development Policy (Session Paper No.6 1999)</w:t>
            </w:r>
          </w:p>
        </w:tc>
        <w:tc>
          <w:tcPr>
            <w:tcW w:w="2157" w:type="pct"/>
            <w:shd w:val="clear" w:color="auto" w:fill="auto"/>
          </w:tcPr>
          <w:p w14:paraId="68C01D12"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1826" w:type="pct"/>
            <w:shd w:val="clear" w:color="auto" w:fill="auto"/>
          </w:tcPr>
          <w:p w14:paraId="2D2828F0" w14:textId="77777777" w:rsidR="009A47C7" w:rsidRPr="005E0822" w:rsidRDefault="009A47C7" w:rsidP="009A47C7">
            <w:pPr>
              <w:tabs>
                <w:tab w:val="left" w:pos="144"/>
              </w:tabs>
              <w:overflowPunct w:val="0"/>
              <w:spacing w:after="120" w:line="240" w:lineRule="auto"/>
              <w:jc w:val="left"/>
              <w:textAlignment w:val="baseline"/>
              <w:rPr>
                <w:rFonts w:eastAsia="Calibri" w:cs="Tahoma"/>
                <w:sz w:val="17"/>
                <w:szCs w:val="17"/>
              </w:rPr>
            </w:pPr>
            <w:r w:rsidRPr="005E0822">
              <w:rPr>
                <w:rFonts w:eastAsia="Calibri" w:cs="Tahoma"/>
                <w:sz w:val="17"/>
                <w:szCs w:val="17"/>
              </w:rPr>
              <w:t xml:space="preserve">The proponent: </w:t>
            </w:r>
          </w:p>
          <w:p w14:paraId="78B73A27" w14:textId="77777777" w:rsidR="009A47C7" w:rsidRPr="005E0822" w:rsidRDefault="009A47C7" w:rsidP="008E32C3">
            <w:pPr>
              <w:numPr>
                <w:ilvl w:val="0"/>
                <w:numId w:val="70"/>
              </w:numPr>
              <w:tabs>
                <w:tab w:val="left" w:pos="144"/>
              </w:tabs>
              <w:overflowPunct w:val="0"/>
              <w:spacing w:after="120" w:line="240" w:lineRule="auto"/>
              <w:jc w:val="left"/>
              <w:textAlignment w:val="baseline"/>
              <w:rPr>
                <w:rFonts w:eastAsia="Calibri" w:cs="Tahoma"/>
                <w:sz w:val="17"/>
                <w:szCs w:val="17"/>
              </w:rPr>
            </w:pPr>
            <w:r w:rsidRPr="005E0822">
              <w:rPr>
                <w:rFonts w:eastAsia="Calibri" w:cs="Tahoma"/>
                <w:sz w:val="17"/>
                <w:szCs w:val="17"/>
              </w:rPr>
              <w:t xml:space="preserve">Is undertaking an Environmental Impact Assessment, Social Impact Assessment and Public participation as part of the planning and approval of infrastructural projects. </w:t>
            </w:r>
          </w:p>
          <w:p w14:paraId="283EE880" w14:textId="77777777" w:rsidR="009A47C7" w:rsidRPr="005E0822" w:rsidRDefault="009A47C7" w:rsidP="008E32C3">
            <w:pPr>
              <w:numPr>
                <w:ilvl w:val="0"/>
                <w:numId w:val="70"/>
              </w:numPr>
              <w:tabs>
                <w:tab w:val="left" w:pos="144"/>
              </w:tabs>
              <w:overflowPunct w:val="0"/>
              <w:spacing w:after="120" w:line="240" w:lineRule="auto"/>
              <w:jc w:val="left"/>
              <w:textAlignment w:val="baseline"/>
              <w:rPr>
                <w:rFonts w:eastAsia="Calibri" w:cs="Tahoma"/>
                <w:sz w:val="17"/>
                <w:szCs w:val="17"/>
              </w:rPr>
            </w:pPr>
            <w:r w:rsidRPr="005E0822">
              <w:rPr>
                <w:rFonts w:eastAsia="Calibri" w:cs="Tahoma"/>
                <w:sz w:val="17"/>
                <w:szCs w:val="17"/>
              </w:rPr>
              <w:t>Will ensure that periodic Environmental Audits are carried out for the project</w:t>
            </w:r>
          </w:p>
        </w:tc>
      </w:tr>
      <w:tr w:rsidR="009A47C7" w:rsidRPr="005E0822" w14:paraId="198E556F" w14:textId="77777777" w:rsidTr="007B0B00">
        <w:trPr>
          <w:trHeight w:val="71"/>
        </w:trPr>
        <w:tc>
          <w:tcPr>
            <w:tcW w:w="228" w:type="pct"/>
            <w:shd w:val="clear" w:color="auto" w:fill="auto"/>
          </w:tcPr>
          <w:p w14:paraId="55491CF0" w14:textId="77777777" w:rsidR="009A47C7" w:rsidRPr="005E0822" w:rsidRDefault="009A47C7" w:rsidP="008E32C3">
            <w:pPr>
              <w:numPr>
                <w:ilvl w:val="0"/>
                <w:numId w:val="238"/>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70E8062A"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 xml:space="preserve">The National Energy and Petroleum Policy 2015 </w:t>
            </w:r>
          </w:p>
          <w:p w14:paraId="10417771" w14:textId="77777777" w:rsidR="009A47C7" w:rsidRPr="005E0822" w:rsidRDefault="009A47C7" w:rsidP="009A47C7">
            <w:pPr>
              <w:overflowPunct w:val="0"/>
              <w:spacing w:after="120" w:line="240" w:lineRule="auto"/>
              <w:jc w:val="left"/>
              <w:textAlignment w:val="baseline"/>
              <w:rPr>
                <w:rFonts w:eastAsia="Calibri" w:cs="Tahoma"/>
                <w:sz w:val="17"/>
                <w:szCs w:val="17"/>
              </w:rPr>
            </w:pPr>
          </w:p>
        </w:tc>
        <w:tc>
          <w:tcPr>
            <w:tcW w:w="2157" w:type="pct"/>
            <w:shd w:val="clear" w:color="auto" w:fill="auto"/>
          </w:tcPr>
          <w:p w14:paraId="3A8FD908"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1826" w:type="pct"/>
            <w:shd w:val="clear" w:color="auto" w:fill="auto"/>
          </w:tcPr>
          <w:p w14:paraId="3B85DD7A" w14:textId="77777777" w:rsidR="009A47C7" w:rsidRPr="005E0822" w:rsidRDefault="009A47C7" w:rsidP="009A47C7">
            <w:pPr>
              <w:spacing w:after="120" w:line="240" w:lineRule="auto"/>
              <w:jc w:val="left"/>
              <w:rPr>
                <w:rFonts w:eastAsia="Calibri" w:cs="Tahoma"/>
                <w:sz w:val="17"/>
                <w:szCs w:val="17"/>
              </w:rPr>
            </w:pPr>
            <w:r w:rsidRPr="005E0822">
              <w:rPr>
                <w:rFonts w:eastAsia="Calibri" w:cs="Tahoma"/>
                <w:sz w:val="17"/>
                <w:szCs w:val="17"/>
              </w:rPr>
              <w:t>The policy is relevant to the project in the sense that the project will provide sustainable and reliable energy supply and measures will be put in place to protect and conserve the environment during its development. REREC will oversee the development of the mini grid and maintenance.</w:t>
            </w:r>
          </w:p>
        </w:tc>
      </w:tr>
      <w:tr w:rsidR="009A47C7" w:rsidRPr="005E0822" w14:paraId="036EBB13" w14:textId="77777777" w:rsidTr="007B0B00">
        <w:trPr>
          <w:trHeight w:val="1209"/>
        </w:trPr>
        <w:tc>
          <w:tcPr>
            <w:tcW w:w="228" w:type="pct"/>
            <w:shd w:val="clear" w:color="auto" w:fill="auto"/>
          </w:tcPr>
          <w:p w14:paraId="04703B13" w14:textId="77777777" w:rsidR="009A47C7" w:rsidRPr="005E0822" w:rsidRDefault="009A47C7" w:rsidP="008E32C3">
            <w:pPr>
              <w:numPr>
                <w:ilvl w:val="0"/>
                <w:numId w:val="238"/>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609700C5"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Gender and Development Policy (Sessional paper no.2 2019)</w:t>
            </w:r>
          </w:p>
        </w:tc>
        <w:tc>
          <w:tcPr>
            <w:tcW w:w="2157" w:type="pct"/>
            <w:shd w:val="clear" w:color="auto" w:fill="auto"/>
          </w:tcPr>
          <w:p w14:paraId="1C05809A"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overall goal of this policy is to achieve gender equality by creating a just society where women, men, boys, and girls have equal access to opportunities in the political, economic, cultural, and social spheres of life.</w:t>
            </w:r>
          </w:p>
        </w:tc>
        <w:tc>
          <w:tcPr>
            <w:tcW w:w="1826" w:type="pct"/>
            <w:shd w:val="clear" w:color="auto" w:fill="auto"/>
          </w:tcPr>
          <w:p w14:paraId="1A23512A" w14:textId="77777777" w:rsidR="009A47C7" w:rsidRPr="005E0822" w:rsidRDefault="009A47C7" w:rsidP="009A47C7">
            <w:pPr>
              <w:numPr>
                <w:ilvl w:val="0"/>
                <w:numId w:val="68"/>
              </w:numPr>
              <w:tabs>
                <w:tab w:val="left" w:pos="144"/>
              </w:tabs>
              <w:overflowPunct w:val="0"/>
              <w:autoSpaceDE w:val="0"/>
              <w:autoSpaceDN w:val="0"/>
              <w:adjustRightInd w:val="0"/>
              <w:spacing w:after="120" w:line="240" w:lineRule="auto"/>
              <w:ind w:left="144" w:hanging="144"/>
              <w:jc w:val="left"/>
              <w:textAlignment w:val="baseline"/>
              <w:rPr>
                <w:rFonts w:eastAsia="Calibri" w:cs="Tahoma"/>
                <w:sz w:val="17"/>
                <w:szCs w:val="17"/>
              </w:rPr>
            </w:pPr>
            <w:r w:rsidRPr="005E0822">
              <w:rPr>
                <w:rFonts w:eastAsia="Calibri" w:cs="Tahoma"/>
                <w:sz w:val="17"/>
                <w:szCs w:val="17"/>
              </w:rPr>
              <w:t xml:space="preserve"> In the absence of appropriate measures, the project can exacerbate gender inequalities and sexual and gender-based violence. In adherence to this policy, measures will be put in place to:</w:t>
            </w:r>
          </w:p>
          <w:p w14:paraId="57ED7B18" w14:textId="77777777" w:rsidR="009A47C7" w:rsidRPr="005E0822" w:rsidRDefault="009A47C7" w:rsidP="009A47C7">
            <w:pPr>
              <w:numPr>
                <w:ilvl w:val="1"/>
                <w:numId w:val="68"/>
              </w:numPr>
              <w:tabs>
                <w:tab w:val="left" w:pos="144"/>
              </w:tabs>
              <w:overflowPunct w:val="0"/>
              <w:autoSpaceDE w:val="0"/>
              <w:autoSpaceDN w:val="0"/>
              <w:adjustRightInd w:val="0"/>
              <w:spacing w:after="120" w:line="240" w:lineRule="auto"/>
              <w:ind w:left="323" w:hanging="142"/>
              <w:jc w:val="left"/>
              <w:textAlignment w:val="baseline"/>
              <w:rPr>
                <w:rFonts w:eastAsia="Calibri" w:cs="Tahoma"/>
                <w:sz w:val="17"/>
                <w:szCs w:val="17"/>
              </w:rPr>
            </w:pPr>
            <w:r w:rsidRPr="005E0822">
              <w:rPr>
                <w:rFonts w:eastAsia="Calibri" w:cs="Tahoma"/>
                <w:sz w:val="17"/>
                <w:szCs w:val="17"/>
              </w:rPr>
              <w:t>ensure gender inclusivity in decision making, employment opportunity and access to the energy generated from the Mini-Grid</w:t>
            </w:r>
          </w:p>
          <w:p w14:paraId="4C982275" w14:textId="77777777" w:rsidR="009A47C7" w:rsidRPr="005E0822" w:rsidRDefault="009A47C7" w:rsidP="009A47C7">
            <w:pPr>
              <w:numPr>
                <w:ilvl w:val="1"/>
                <w:numId w:val="68"/>
              </w:numPr>
              <w:tabs>
                <w:tab w:val="left" w:pos="144"/>
              </w:tabs>
              <w:overflowPunct w:val="0"/>
              <w:autoSpaceDE w:val="0"/>
              <w:autoSpaceDN w:val="0"/>
              <w:adjustRightInd w:val="0"/>
              <w:spacing w:after="120" w:line="240" w:lineRule="auto"/>
              <w:ind w:left="323" w:hanging="142"/>
              <w:jc w:val="left"/>
              <w:textAlignment w:val="baseline"/>
              <w:rPr>
                <w:rFonts w:eastAsia="Calibri" w:cs="Tahoma"/>
                <w:sz w:val="17"/>
                <w:szCs w:val="17"/>
              </w:rPr>
            </w:pPr>
            <w:r w:rsidRPr="005E0822">
              <w:rPr>
                <w:rFonts w:eastAsia="Calibri" w:cs="Tahoma"/>
                <w:sz w:val="17"/>
                <w:szCs w:val="17"/>
              </w:rPr>
              <w:t xml:space="preserve"> mitigate social risks including sexual and gender-based violence, and any form of discriminations </w:t>
            </w:r>
          </w:p>
        </w:tc>
      </w:tr>
      <w:tr w:rsidR="009A47C7" w:rsidRPr="005E0822" w14:paraId="69A4F3FE" w14:textId="77777777" w:rsidTr="007B0B00">
        <w:trPr>
          <w:trHeight w:val="1106"/>
        </w:trPr>
        <w:tc>
          <w:tcPr>
            <w:tcW w:w="228" w:type="pct"/>
            <w:shd w:val="clear" w:color="auto" w:fill="auto"/>
          </w:tcPr>
          <w:p w14:paraId="4A0B6FD7" w14:textId="77777777" w:rsidR="009A47C7" w:rsidRPr="005E0822" w:rsidRDefault="009A47C7" w:rsidP="008E32C3">
            <w:pPr>
              <w:numPr>
                <w:ilvl w:val="0"/>
                <w:numId w:val="238"/>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33CE5DD4"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 xml:space="preserve">The HIV/AIDS Policy 2009 </w:t>
            </w:r>
          </w:p>
          <w:p w14:paraId="0EF255E0" w14:textId="77777777" w:rsidR="009A47C7" w:rsidRPr="005E0822" w:rsidRDefault="009A47C7" w:rsidP="009A47C7">
            <w:pPr>
              <w:overflowPunct w:val="0"/>
              <w:spacing w:after="120" w:line="240" w:lineRule="auto"/>
              <w:jc w:val="left"/>
              <w:textAlignment w:val="baseline"/>
              <w:rPr>
                <w:rFonts w:eastAsia="Calibri" w:cs="Tahoma"/>
                <w:sz w:val="17"/>
                <w:szCs w:val="17"/>
              </w:rPr>
            </w:pPr>
          </w:p>
        </w:tc>
        <w:tc>
          <w:tcPr>
            <w:tcW w:w="2157" w:type="pct"/>
            <w:shd w:val="clear" w:color="auto" w:fill="auto"/>
          </w:tcPr>
          <w:p w14:paraId="01D52D46"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 xml:space="preserve">In summary, the policy aims at:  </w:t>
            </w:r>
          </w:p>
          <w:p w14:paraId="6A368110" w14:textId="77777777" w:rsidR="009A47C7" w:rsidRPr="005E0822" w:rsidRDefault="009A47C7" w:rsidP="008E32C3">
            <w:pPr>
              <w:numPr>
                <w:ilvl w:val="0"/>
                <w:numId w:val="105"/>
              </w:numPr>
              <w:overflowPunct w:val="0"/>
              <w:spacing w:after="120" w:line="240" w:lineRule="auto"/>
              <w:ind w:left="169" w:hanging="141"/>
              <w:contextualSpacing/>
              <w:jc w:val="left"/>
              <w:textAlignment w:val="baseline"/>
              <w:rPr>
                <w:rFonts w:eastAsia="Calibri" w:cs="Tahoma"/>
                <w:sz w:val="17"/>
                <w:szCs w:val="17"/>
              </w:rPr>
            </w:pPr>
            <w:r w:rsidRPr="005E0822">
              <w:rPr>
                <w:rFonts w:eastAsia="Calibri" w:cs="Tahoma"/>
                <w:sz w:val="17"/>
                <w:szCs w:val="17"/>
              </w:rPr>
              <w:t xml:space="preserve">Establishing and promoting programmes to ensure non-discrimination and non- stigmatization of the infected. </w:t>
            </w:r>
          </w:p>
          <w:p w14:paraId="48022A37" w14:textId="77777777" w:rsidR="009A47C7" w:rsidRPr="005E0822" w:rsidRDefault="009A47C7" w:rsidP="008E32C3">
            <w:pPr>
              <w:numPr>
                <w:ilvl w:val="0"/>
                <w:numId w:val="105"/>
              </w:numPr>
              <w:overflowPunct w:val="0"/>
              <w:spacing w:after="120" w:line="240" w:lineRule="auto"/>
              <w:ind w:left="169" w:hanging="141"/>
              <w:contextualSpacing/>
              <w:jc w:val="left"/>
              <w:textAlignment w:val="baseline"/>
              <w:rPr>
                <w:rFonts w:eastAsia="Calibri" w:cs="Tahoma"/>
                <w:sz w:val="17"/>
                <w:szCs w:val="17"/>
              </w:rPr>
            </w:pPr>
            <w:r w:rsidRPr="005E0822">
              <w:rPr>
                <w:rFonts w:eastAsia="Calibri" w:cs="Tahoma"/>
                <w:sz w:val="17"/>
                <w:szCs w:val="17"/>
              </w:rPr>
              <w:t>Contributing to national efforts to minimize the spread and mitigate against the impact of HIV and AIDS.</w:t>
            </w:r>
          </w:p>
          <w:p w14:paraId="161A63F0" w14:textId="77777777" w:rsidR="009A47C7" w:rsidRPr="005E0822" w:rsidRDefault="009A47C7" w:rsidP="008E32C3">
            <w:pPr>
              <w:numPr>
                <w:ilvl w:val="0"/>
                <w:numId w:val="105"/>
              </w:numPr>
              <w:overflowPunct w:val="0"/>
              <w:spacing w:after="120" w:line="240" w:lineRule="auto"/>
              <w:ind w:left="310" w:hanging="283"/>
              <w:contextualSpacing/>
              <w:jc w:val="left"/>
              <w:textAlignment w:val="baseline"/>
              <w:rPr>
                <w:rFonts w:eastAsia="Calibri" w:cs="Tahoma"/>
                <w:sz w:val="17"/>
                <w:szCs w:val="17"/>
              </w:rPr>
            </w:pPr>
            <w:r w:rsidRPr="005E0822">
              <w:rPr>
                <w:rFonts w:eastAsia="Calibri" w:cs="Tahoma"/>
                <w:sz w:val="17"/>
                <w:szCs w:val="17"/>
              </w:rPr>
              <w:t xml:space="preserve">Ensuring adequate allocation of resources to HIV and AIDS interventions;  </w:t>
            </w:r>
          </w:p>
        </w:tc>
        <w:tc>
          <w:tcPr>
            <w:tcW w:w="1826" w:type="pct"/>
            <w:shd w:val="clear" w:color="auto" w:fill="auto"/>
          </w:tcPr>
          <w:p w14:paraId="0D78AD81" w14:textId="0EB3AFC5"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The proposed project is to be implemented in the rural setting at Meri area. The area is not economically empowered hence few HIV/AIDS prevention resources are available. This policy shall provide a framework to both the project proponent and contractor to address issues related to HIV/AIDS during the entire project phase.</w:t>
            </w:r>
          </w:p>
        </w:tc>
      </w:tr>
      <w:tr w:rsidR="009A47C7" w:rsidRPr="005E0822" w14:paraId="48A25E08" w14:textId="77777777" w:rsidTr="007B0B00">
        <w:trPr>
          <w:trHeight w:val="288"/>
        </w:trPr>
        <w:tc>
          <w:tcPr>
            <w:tcW w:w="228" w:type="pct"/>
            <w:tcBorders>
              <w:bottom w:val="single" w:sz="4" w:space="0" w:color="BDD6EE"/>
            </w:tcBorders>
            <w:shd w:val="clear" w:color="auto" w:fill="auto"/>
          </w:tcPr>
          <w:p w14:paraId="78315812" w14:textId="77777777" w:rsidR="009A47C7" w:rsidRPr="005E0822" w:rsidRDefault="009A47C7" w:rsidP="008E32C3">
            <w:pPr>
              <w:numPr>
                <w:ilvl w:val="0"/>
                <w:numId w:val="238"/>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tcBorders>
              <w:bottom w:val="single" w:sz="4" w:space="0" w:color="BDD6EE"/>
            </w:tcBorders>
            <w:shd w:val="clear" w:color="auto" w:fill="auto"/>
          </w:tcPr>
          <w:p w14:paraId="180CB3F6"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Workplace Policy on HIV/AIDS</w:t>
            </w:r>
          </w:p>
        </w:tc>
        <w:tc>
          <w:tcPr>
            <w:tcW w:w="2157" w:type="pct"/>
            <w:tcBorders>
              <w:bottom w:val="single" w:sz="4" w:space="0" w:color="BDD6EE"/>
            </w:tcBorders>
            <w:shd w:val="clear" w:color="auto" w:fill="auto"/>
          </w:tcPr>
          <w:p w14:paraId="3A609CF0"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 main objective of this Policy is to provide a framework to address HIV and AIDS in the workplace. The principles that guide the Policy are in accordance with international conventions, national laws, policies, guidelines and regulations. They include recognition of HIV/AIDS as a workplace issue; Non-discrimination; Gender equality, Safety and Health work Environment, Workplace ethics and Confidentiality.</w:t>
            </w:r>
          </w:p>
        </w:tc>
        <w:tc>
          <w:tcPr>
            <w:tcW w:w="1826" w:type="pct"/>
            <w:tcBorders>
              <w:bottom w:val="single" w:sz="4" w:space="0" w:color="BDD6EE"/>
            </w:tcBorders>
            <w:shd w:val="clear" w:color="auto" w:fill="auto"/>
          </w:tcPr>
          <w:p w14:paraId="27718259"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The requirements of this policy are expected to be fulfilled by all contractors and their subcontractors, especially in regard to having an internal company HIV Policy and worker sensitization initiatives. This policy is of paramount relevance to the project as the implementation of the proposed mini-grid construction and operation is expected to spur substantial in-migration into the project area by people seeking employment opportunities. This, coupled with the expected economic growth, increased financial spending power and disruption of social / cultural norms may result in predisposing factors associated with the spread of HIV/AIDS such as prostitution and adultery.</w:t>
            </w:r>
          </w:p>
        </w:tc>
      </w:tr>
      <w:tr w:rsidR="009A47C7" w:rsidRPr="005E0822" w14:paraId="10016323" w14:textId="77777777" w:rsidTr="009A47C7">
        <w:trPr>
          <w:trHeight w:val="288"/>
        </w:trPr>
        <w:tc>
          <w:tcPr>
            <w:tcW w:w="5000" w:type="pct"/>
            <w:gridSpan w:val="4"/>
            <w:shd w:val="clear" w:color="auto" w:fill="FABF8F"/>
          </w:tcPr>
          <w:p w14:paraId="17FE409C"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b/>
                <w:bCs/>
                <w:sz w:val="17"/>
                <w:szCs w:val="17"/>
              </w:rPr>
            </w:pPr>
            <w:r w:rsidRPr="005E0822">
              <w:rPr>
                <w:rFonts w:eastAsia="Calibri" w:cs="Tahoma"/>
                <w:b/>
                <w:bCs/>
                <w:sz w:val="17"/>
                <w:szCs w:val="17"/>
              </w:rPr>
              <w:t>NATIONAL LAWS</w:t>
            </w:r>
          </w:p>
        </w:tc>
      </w:tr>
      <w:tr w:rsidR="009A47C7" w:rsidRPr="005E0822" w14:paraId="78473ED8" w14:textId="77777777" w:rsidTr="007B0B00">
        <w:trPr>
          <w:trHeight w:val="1106"/>
        </w:trPr>
        <w:tc>
          <w:tcPr>
            <w:tcW w:w="228" w:type="pct"/>
            <w:shd w:val="clear" w:color="auto" w:fill="auto"/>
          </w:tcPr>
          <w:p w14:paraId="2044ED9D"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0F5C66D8" w14:textId="77777777" w:rsidR="009A47C7" w:rsidRPr="005E0822" w:rsidRDefault="009A47C7" w:rsidP="009A47C7">
            <w:pPr>
              <w:spacing w:line="240" w:lineRule="auto"/>
              <w:rPr>
                <w:rFonts w:cs="Tahoma"/>
                <w:sz w:val="17"/>
                <w:szCs w:val="17"/>
                <w:lang w:eastAsia="en-GB"/>
              </w:rPr>
            </w:pPr>
            <w:r w:rsidRPr="005E0822">
              <w:rPr>
                <w:rFonts w:cs="Tahoma"/>
                <w:sz w:val="17"/>
                <w:szCs w:val="17"/>
                <w:lang w:eastAsia="en-GB"/>
              </w:rPr>
              <w:t xml:space="preserve">The Constitution of Kenya, 2010 </w:t>
            </w:r>
          </w:p>
          <w:p w14:paraId="66E238E5" w14:textId="77777777" w:rsidR="009A47C7" w:rsidRPr="005E0822" w:rsidRDefault="009A47C7" w:rsidP="009A47C7">
            <w:pPr>
              <w:overflowPunct w:val="0"/>
              <w:spacing w:after="120" w:line="240" w:lineRule="auto"/>
              <w:jc w:val="left"/>
              <w:textAlignment w:val="baseline"/>
              <w:rPr>
                <w:rFonts w:eastAsia="Calibri" w:cs="Tahoma"/>
                <w:sz w:val="17"/>
                <w:szCs w:val="17"/>
              </w:rPr>
            </w:pPr>
          </w:p>
        </w:tc>
        <w:tc>
          <w:tcPr>
            <w:tcW w:w="2157" w:type="pct"/>
            <w:shd w:val="clear" w:color="auto" w:fill="auto"/>
          </w:tcPr>
          <w:p w14:paraId="0FAD8D86"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Arial Narrow" w:cs="Tahoma"/>
                <w:sz w:val="17"/>
                <w:szCs w:val="17"/>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1826" w:type="pct"/>
            <w:shd w:val="clear" w:color="auto" w:fill="auto"/>
          </w:tcPr>
          <w:p w14:paraId="101B097A"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cs="Tahoma"/>
                <w:sz w:val="17"/>
                <w:szCs w:val="17"/>
              </w:rPr>
              <w:t>The proposed project complies with the Constitution by proposing a structure in its ESIA on how to deal with Social, Health, safety and environmental issues for sustainable development.</w:t>
            </w:r>
          </w:p>
        </w:tc>
      </w:tr>
      <w:tr w:rsidR="009A47C7" w:rsidRPr="005E0822" w14:paraId="0B0C242F" w14:textId="77777777" w:rsidTr="007B0B00">
        <w:trPr>
          <w:trHeight w:val="1106"/>
        </w:trPr>
        <w:tc>
          <w:tcPr>
            <w:tcW w:w="228" w:type="pct"/>
            <w:shd w:val="clear" w:color="auto" w:fill="auto"/>
          </w:tcPr>
          <w:p w14:paraId="6042E724"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01AA47E5"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 xml:space="preserve">Environmental Management and Coordination Act, 1999 (And the Amendments Of 2015) </w:t>
            </w:r>
          </w:p>
          <w:p w14:paraId="7C94BA4F" w14:textId="77777777" w:rsidR="009A47C7" w:rsidRPr="005E0822" w:rsidRDefault="009A47C7" w:rsidP="009A47C7">
            <w:pPr>
              <w:overflowPunct w:val="0"/>
              <w:spacing w:after="120" w:line="240" w:lineRule="auto"/>
              <w:jc w:val="left"/>
              <w:textAlignment w:val="baseline"/>
              <w:rPr>
                <w:rFonts w:eastAsia="Calibri" w:cs="Tahoma"/>
                <w:sz w:val="17"/>
                <w:szCs w:val="17"/>
              </w:rPr>
            </w:pPr>
          </w:p>
        </w:tc>
        <w:tc>
          <w:tcPr>
            <w:tcW w:w="2157" w:type="pct"/>
            <w:shd w:val="clear" w:color="auto" w:fill="auto"/>
          </w:tcPr>
          <w:p w14:paraId="70BC69A6"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826" w:type="pct"/>
            <w:shd w:val="clear" w:color="auto" w:fill="auto"/>
          </w:tcPr>
          <w:p w14:paraId="072E01EA"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The proposed project will be undertaken in accordance with relevant sections of the EMCA, specifically Clauses 58 – 63. These sections of the Act are operationalised by subsidiary legislation promulgated under the Act and specifically Legal Notice (L.N.) 101: Environment (Impact Assessment and Audit) Regulations, 2003.</w:t>
            </w:r>
          </w:p>
        </w:tc>
      </w:tr>
      <w:tr w:rsidR="009A47C7" w:rsidRPr="005E0822" w14:paraId="22DA631F" w14:textId="77777777" w:rsidTr="009A47C7">
        <w:trPr>
          <w:trHeight w:val="1106"/>
        </w:trPr>
        <w:tc>
          <w:tcPr>
            <w:tcW w:w="228" w:type="pct"/>
            <w:shd w:val="clear" w:color="auto" w:fill="auto"/>
          </w:tcPr>
          <w:p w14:paraId="6BD4DF10"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FFFFFF"/>
          </w:tcPr>
          <w:p w14:paraId="607E474C"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L.N. 101: EIA/EA Regulations, 2003 And 2016 Amendments</w:t>
            </w:r>
          </w:p>
          <w:p w14:paraId="67820A65" w14:textId="77777777" w:rsidR="009A47C7" w:rsidRPr="005E0822" w:rsidRDefault="009A47C7" w:rsidP="009A47C7">
            <w:pPr>
              <w:overflowPunct w:val="0"/>
              <w:spacing w:after="120" w:line="240" w:lineRule="auto"/>
              <w:jc w:val="left"/>
              <w:textAlignment w:val="baseline"/>
              <w:rPr>
                <w:rFonts w:eastAsia="Calibri" w:cs="Tahoma"/>
                <w:sz w:val="17"/>
                <w:szCs w:val="17"/>
              </w:rPr>
            </w:pPr>
          </w:p>
        </w:tc>
        <w:tc>
          <w:tcPr>
            <w:tcW w:w="2157" w:type="pct"/>
            <w:shd w:val="clear" w:color="auto" w:fill="FFFFFF"/>
          </w:tcPr>
          <w:p w14:paraId="02D5B217"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1826" w:type="pct"/>
            <w:shd w:val="clear" w:color="auto" w:fill="FFFFFF"/>
          </w:tcPr>
          <w:p w14:paraId="5B1DD753"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The proposed project is subject to relevant provisions of these regulations and subsequently, the ESIA has been undertaken in accordance with the requirements.</w:t>
            </w:r>
          </w:p>
        </w:tc>
      </w:tr>
      <w:tr w:rsidR="009A47C7" w:rsidRPr="005E0822" w14:paraId="07457985" w14:textId="77777777" w:rsidTr="007B0B00">
        <w:trPr>
          <w:trHeight w:val="1106"/>
        </w:trPr>
        <w:tc>
          <w:tcPr>
            <w:tcW w:w="228" w:type="pct"/>
            <w:shd w:val="clear" w:color="auto" w:fill="auto"/>
          </w:tcPr>
          <w:p w14:paraId="2F19702F"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7DF17F55"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L.N. 120: Water Quality Regulations, 2006</w:t>
            </w:r>
          </w:p>
        </w:tc>
        <w:tc>
          <w:tcPr>
            <w:tcW w:w="2157" w:type="pct"/>
            <w:shd w:val="clear" w:color="auto" w:fill="auto"/>
          </w:tcPr>
          <w:p w14:paraId="34AECBED"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This regulation provides for the sustainable management of water used for various purposes in Kenya.  The regulation contains discharge limits for various environmental parameters into public sewers and the environment.</w:t>
            </w:r>
          </w:p>
        </w:tc>
        <w:tc>
          <w:tcPr>
            <w:tcW w:w="1826" w:type="pct"/>
            <w:shd w:val="clear" w:color="auto" w:fill="auto"/>
          </w:tcPr>
          <w:p w14:paraId="30D21A3E"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The contractor will be required to properly manage the effluent from construction activities in accordance with the above regulations prior to discharge into the environment.</w:t>
            </w:r>
          </w:p>
        </w:tc>
      </w:tr>
      <w:tr w:rsidR="009A47C7" w:rsidRPr="005E0822" w14:paraId="219FD620" w14:textId="77777777" w:rsidTr="007B0B00">
        <w:trPr>
          <w:trHeight w:val="1106"/>
        </w:trPr>
        <w:tc>
          <w:tcPr>
            <w:tcW w:w="228" w:type="pct"/>
            <w:shd w:val="clear" w:color="auto" w:fill="auto"/>
          </w:tcPr>
          <w:p w14:paraId="0F539140"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13F804FE"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L.N. 121: Waste Management Regulations, 2006</w:t>
            </w:r>
          </w:p>
        </w:tc>
        <w:tc>
          <w:tcPr>
            <w:tcW w:w="2157" w:type="pct"/>
            <w:shd w:val="clear" w:color="auto" w:fill="auto"/>
          </w:tcPr>
          <w:p w14:paraId="2CE4355A"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Generally, it is a requirement under the regulations that a waste generator segregates waste (hazardous and non-hazardous) by type and then disposes them in an environmentally acceptable manner.</w:t>
            </w:r>
          </w:p>
        </w:tc>
        <w:tc>
          <w:tcPr>
            <w:tcW w:w="1826" w:type="pct"/>
            <w:shd w:val="clear" w:color="auto" w:fill="auto"/>
          </w:tcPr>
          <w:p w14:paraId="49DF968F"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Waste to be disposed in accordance with these regulations.</w:t>
            </w:r>
          </w:p>
        </w:tc>
      </w:tr>
      <w:tr w:rsidR="009A47C7" w:rsidRPr="005E0822" w14:paraId="33E7629E" w14:textId="77777777" w:rsidTr="007B0B00">
        <w:trPr>
          <w:trHeight w:val="1106"/>
        </w:trPr>
        <w:tc>
          <w:tcPr>
            <w:tcW w:w="228" w:type="pct"/>
            <w:shd w:val="clear" w:color="auto" w:fill="auto"/>
          </w:tcPr>
          <w:p w14:paraId="0BE64BDD"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1CF926A4"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L.N. 61: Noise and Excessive Vibration Control Regulations, 2009</w:t>
            </w:r>
          </w:p>
        </w:tc>
        <w:tc>
          <w:tcPr>
            <w:tcW w:w="2157" w:type="pct"/>
            <w:shd w:val="clear" w:color="auto" w:fill="auto"/>
          </w:tcPr>
          <w:p w14:paraId="1D4C34C0"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1826" w:type="pct"/>
            <w:shd w:val="clear" w:color="auto" w:fill="auto"/>
          </w:tcPr>
          <w:p w14:paraId="0F90750E"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Rules 13 and 14 of the regulations define the permissible noise levels for construction sites. These noise limits will be applicable to the proposed project.</w:t>
            </w:r>
          </w:p>
        </w:tc>
      </w:tr>
      <w:tr w:rsidR="009A47C7" w:rsidRPr="005E0822" w14:paraId="60FC492D" w14:textId="77777777" w:rsidTr="007B0B00">
        <w:trPr>
          <w:trHeight w:val="1106"/>
        </w:trPr>
        <w:tc>
          <w:tcPr>
            <w:tcW w:w="228" w:type="pct"/>
            <w:shd w:val="clear" w:color="auto" w:fill="auto"/>
          </w:tcPr>
          <w:p w14:paraId="4EBF1AA5"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146DFE37"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Licenses and Permits Required Under The EMCA</w:t>
            </w:r>
          </w:p>
        </w:tc>
        <w:tc>
          <w:tcPr>
            <w:tcW w:w="2157" w:type="pct"/>
            <w:shd w:val="clear" w:color="auto" w:fill="auto"/>
          </w:tcPr>
          <w:p w14:paraId="5ABE4864"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50EBF7F3" w14:textId="77777777" w:rsidR="009A47C7" w:rsidRPr="005E0822" w:rsidRDefault="009A47C7" w:rsidP="009A47C7">
            <w:pPr>
              <w:overflowPunct w:val="0"/>
              <w:spacing w:after="120" w:line="240" w:lineRule="auto"/>
              <w:textAlignment w:val="baseline"/>
              <w:rPr>
                <w:rFonts w:eastAsia="Calibri" w:cs="Tahoma"/>
                <w:sz w:val="17"/>
                <w:szCs w:val="17"/>
              </w:rPr>
            </w:pPr>
          </w:p>
        </w:tc>
        <w:tc>
          <w:tcPr>
            <w:tcW w:w="1826" w:type="pct"/>
            <w:shd w:val="clear" w:color="auto" w:fill="auto"/>
          </w:tcPr>
          <w:p w14:paraId="0793F408"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following permits to be available for inspection during the construction and operational phases of the project:</w:t>
            </w:r>
          </w:p>
          <w:p w14:paraId="520586B6" w14:textId="77777777" w:rsidR="009A47C7" w:rsidRPr="005E0822" w:rsidRDefault="009A47C7" w:rsidP="008E32C3">
            <w:pPr>
              <w:numPr>
                <w:ilvl w:val="0"/>
                <w:numId w:val="69"/>
              </w:numPr>
              <w:overflowPunct w:val="0"/>
              <w:spacing w:after="120" w:line="240" w:lineRule="auto"/>
              <w:jc w:val="left"/>
              <w:textAlignment w:val="baseline"/>
              <w:rPr>
                <w:rFonts w:eastAsia="Calibri" w:cs="Tahoma"/>
                <w:sz w:val="17"/>
                <w:szCs w:val="17"/>
              </w:rPr>
            </w:pPr>
            <w:r w:rsidRPr="005E0822">
              <w:rPr>
                <w:rFonts w:eastAsia="Calibri" w:cs="Tahoma"/>
                <w:sz w:val="17"/>
                <w:szCs w:val="17"/>
              </w:rPr>
              <w:t>Waste Transport License under Legal Notice 121: The Environment Management and Coordination (Waste Management) Regulations 2006 for disposal of all types of wastes; and</w:t>
            </w:r>
          </w:p>
          <w:p w14:paraId="390DC99C"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Noise Permit under Legal Notice 61: The Environment Management and Coordination (Noise and Excessive Vibration Control) Regulations, 2009.</w:t>
            </w:r>
          </w:p>
        </w:tc>
      </w:tr>
      <w:tr w:rsidR="009A47C7" w:rsidRPr="005E0822" w14:paraId="00937FF8" w14:textId="77777777" w:rsidTr="007B0B00">
        <w:trPr>
          <w:trHeight w:val="1106"/>
        </w:trPr>
        <w:tc>
          <w:tcPr>
            <w:tcW w:w="228" w:type="pct"/>
            <w:shd w:val="clear" w:color="auto" w:fill="auto"/>
          </w:tcPr>
          <w:p w14:paraId="49902594"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39FE7DA0"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Occupational Health and Safety Act, 2007</w:t>
            </w:r>
          </w:p>
        </w:tc>
        <w:tc>
          <w:tcPr>
            <w:tcW w:w="2157" w:type="pct"/>
            <w:shd w:val="clear" w:color="auto" w:fill="auto"/>
          </w:tcPr>
          <w:p w14:paraId="73263B50"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 Occupational Safety and Health Act (OSHA) was enacted to provide for the health, safety and welfare of persons employed in workplaces, and for matters incidental thereto and connected therewith.</w:t>
            </w:r>
          </w:p>
        </w:tc>
        <w:tc>
          <w:tcPr>
            <w:tcW w:w="1826" w:type="pct"/>
            <w:shd w:val="clear" w:color="auto" w:fill="auto"/>
          </w:tcPr>
          <w:p w14:paraId="1CBE6440"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 xml:space="preserve">The contractors will be required to fully comply with </w:t>
            </w:r>
          </w:p>
          <w:p w14:paraId="4F18AC36"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Legal Notice 40 titled: Building Operations and Works of Engineering Construction Rules, 1984 (BOWEC). Each contractor will develop and implement a formal construction health and safety plan.</w:t>
            </w:r>
          </w:p>
        </w:tc>
      </w:tr>
      <w:tr w:rsidR="009A47C7" w:rsidRPr="005E0822" w14:paraId="56921DD8" w14:textId="77777777" w:rsidTr="007B0B00">
        <w:trPr>
          <w:trHeight w:val="1106"/>
        </w:trPr>
        <w:tc>
          <w:tcPr>
            <w:tcW w:w="228" w:type="pct"/>
            <w:shd w:val="clear" w:color="auto" w:fill="auto"/>
          </w:tcPr>
          <w:p w14:paraId="35A0F33C"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7AA009BB"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L.N. 31: The Safety and Health Committee Rules, 2004</w:t>
            </w:r>
          </w:p>
          <w:p w14:paraId="68A2346E" w14:textId="77777777" w:rsidR="009A47C7" w:rsidRPr="005E0822" w:rsidRDefault="009A47C7" w:rsidP="009A47C7">
            <w:pPr>
              <w:overflowPunct w:val="0"/>
              <w:spacing w:after="120" w:line="240" w:lineRule="auto"/>
              <w:jc w:val="left"/>
              <w:textAlignment w:val="baseline"/>
              <w:rPr>
                <w:rFonts w:eastAsia="Calibri" w:cs="Tahoma"/>
                <w:sz w:val="17"/>
                <w:szCs w:val="17"/>
              </w:rPr>
            </w:pPr>
          </w:p>
        </w:tc>
        <w:tc>
          <w:tcPr>
            <w:tcW w:w="2157" w:type="pct"/>
            <w:shd w:val="clear" w:color="auto" w:fill="auto"/>
          </w:tcPr>
          <w:p w14:paraId="31C25693"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tc>
        <w:tc>
          <w:tcPr>
            <w:tcW w:w="1826" w:type="pct"/>
            <w:shd w:val="clear" w:color="auto" w:fill="auto"/>
          </w:tcPr>
          <w:p w14:paraId="07800D7D"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The contractor will be required to constitute Health and Safety Committee to oversee safety and health at the construction site</w:t>
            </w:r>
          </w:p>
        </w:tc>
      </w:tr>
      <w:tr w:rsidR="009A47C7" w:rsidRPr="005E0822" w14:paraId="1093D71B" w14:textId="77777777" w:rsidTr="007B0B00">
        <w:trPr>
          <w:trHeight w:val="1106"/>
        </w:trPr>
        <w:tc>
          <w:tcPr>
            <w:tcW w:w="228" w:type="pct"/>
            <w:shd w:val="clear" w:color="auto" w:fill="auto"/>
          </w:tcPr>
          <w:p w14:paraId="3E8FD277"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E8A07C2"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L.N. 24: Medical Examination Rules, 2005</w:t>
            </w:r>
          </w:p>
          <w:p w14:paraId="00585FDE" w14:textId="77777777" w:rsidR="009A47C7" w:rsidRPr="005E0822" w:rsidRDefault="009A47C7" w:rsidP="009A47C7">
            <w:pPr>
              <w:overflowPunct w:val="0"/>
              <w:spacing w:after="120" w:line="240" w:lineRule="auto"/>
              <w:jc w:val="left"/>
              <w:textAlignment w:val="baseline"/>
              <w:rPr>
                <w:rFonts w:eastAsia="Calibri" w:cs="Tahoma"/>
                <w:sz w:val="17"/>
                <w:szCs w:val="17"/>
              </w:rPr>
            </w:pPr>
          </w:p>
        </w:tc>
        <w:tc>
          <w:tcPr>
            <w:tcW w:w="2157" w:type="pct"/>
            <w:shd w:val="clear" w:color="auto" w:fill="auto"/>
          </w:tcPr>
          <w:p w14:paraId="59627893"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1826" w:type="pct"/>
            <w:shd w:val="clear" w:color="auto" w:fill="auto"/>
          </w:tcPr>
          <w:p w14:paraId="31B890B2"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The contractor should that the workers exposed to hazards and or accidents undergo requisite medical examinations as required by these rules</w:t>
            </w:r>
          </w:p>
        </w:tc>
      </w:tr>
      <w:tr w:rsidR="009A47C7" w:rsidRPr="005E0822" w14:paraId="35BA7CD9" w14:textId="77777777" w:rsidTr="007B0B00">
        <w:trPr>
          <w:trHeight w:val="1106"/>
        </w:trPr>
        <w:tc>
          <w:tcPr>
            <w:tcW w:w="228" w:type="pct"/>
            <w:shd w:val="clear" w:color="auto" w:fill="auto"/>
          </w:tcPr>
          <w:p w14:paraId="12AFE381"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00B7844A"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L.N. 25: Noise Prevention and Control Rules, 2005</w:t>
            </w:r>
          </w:p>
          <w:p w14:paraId="1B5AB5BF" w14:textId="77777777" w:rsidR="009A47C7" w:rsidRPr="005E0822" w:rsidRDefault="009A47C7" w:rsidP="009A47C7">
            <w:pPr>
              <w:overflowPunct w:val="0"/>
              <w:spacing w:after="120" w:line="240" w:lineRule="auto"/>
              <w:jc w:val="left"/>
              <w:textAlignment w:val="baseline"/>
              <w:rPr>
                <w:rFonts w:eastAsia="Calibri" w:cs="Tahoma"/>
                <w:sz w:val="17"/>
                <w:szCs w:val="17"/>
              </w:rPr>
            </w:pPr>
          </w:p>
        </w:tc>
        <w:tc>
          <w:tcPr>
            <w:tcW w:w="2157" w:type="pct"/>
            <w:shd w:val="clear" w:color="auto" w:fill="auto"/>
          </w:tcPr>
          <w:p w14:paraId="01FB0FF9"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rules set the permissible level for occupational noise in any workplace (which includes construction sites)</w:t>
            </w:r>
          </w:p>
          <w:p w14:paraId="17A06930"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Proponent is to ensure that</w:t>
            </w:r>
          </w:p>
          <w:p w14:paraId="7FF0083A" w14:textId="77777777" w:rsidR="009A47C7" w:rsidRPr="005E0822" w:rsidRDefault="009A47C7" w:rsidP="008E32C3">
            <w:pPr>
              <w:widowControl w:val="0"/>
              <w:numPr>
                <w:ilvl w:val="0"/>
                <w:numId w:val="104"/>
              </w:numPr>
              <w:overflowPunct w:val="0"/>
              <w:autoSpaceDE w:val="0"/>
              <w:autoSpaceDN w:val="0"/>
              <w:adjustRightInd w:val="0"/>
              <w:spacing w:after="143" w:line="240" w:lineRule="auto"/>
              <w:ind w:left="131" w:hanging="131"/>
              <w:contextualSpacing/>
              <w:jc w:val="left"/>
              <w:textAlignment w:val="baseline"/>
              <w:rPr>
                <w:rFonts w:eastAsia="Calibri" w:cs="Tahoma"/>
                <w:sz w:val="17"/>
                <w:szCs w:val="17"/>
              </w:rPr>
            </w:pPr>
            <w:r w:rsidRPr="005E0822">
              <w:rPr>
                <w:rFonts w:eastAsia="Calibri" w:cs="Tahoma"/>
                <w:sz w:val="17"/>
                <w:szCs w:val="17"/>
              </w:rPr>
              <w:t xml:space="preserve">any equipment brought to the site for use shall be designed or have built-in noise reduction devices that do not exceed 90 dB(A). </w:t>
            </w:r>
          </w:p>
          <w:p w14:paraId="36789198"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those employees that may be exposed to continuous noise levels of 85 dB(A) are medically examined as indicated in Regulation 16. If found unfit, the occupational hearing loss to the worker will be compensated as an occupational disease.</w:t>
            </w:r>
          </w:p>
        </w:tc>
        <w:tc>
          <w:tcPr>
            <w:tcW w:w="1826" w:type="pct"/>
            <w:shd w:val="clear" w:color="auto" w:fill="auto"/>
          </w:tcPr>
          <w:p w14:paraId="4A764178"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9A47C7" w:rsidRPr="005E0822" w14:paraId="38107309" w14:textId="77777777" w:rsidTr="007B0B00">
        <w:trPr>
          <w:trHeight w:val="1106"/>
        </w:trPr>
        <w:tc>
          <w:tcPr>
            <w:tcW w:w="228" w:type="pct"/>
            <w:shd w:val="clear" w:color="auto" w:fill="auto"/>
          </w:tcPr>
          <w:p w14:paraId="4E546C05"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17C0D7D5"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L.N. 59: Fire Risk Reduction Rules, 2007</w:t>
            </w:r>
          </w:p>
        </w:tc>
        <w:tc>
          <w:tcPr>
            <w:tcW w:w="2157" w:type="pct"/>
            <w:shd w:val="clear" w:color="auto" w:fill="auto"/>
          </w:tcPr>
          <w:p w14:paraId="5C24BBF4"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Several sections of the rules apply to the proposed project as enumerated below.</w:t>
            </w:r>
          </w:p>
          <w:p w14:paraId="084B549D" w14:textId="77777777" w:rsidR="009A47C7" w:rsidRPr="005E0822" w:rsidRDefault="009A47C7" w:rsidP="008E32C3">
            <w:pPr>
              <w:numPr>
                <w:ilvl w:val="0"/>
                <w:numId w:val="234"/>
              </w:numPr>
              <w:overflowPunct w:val="0"/>
              <w:spacing w:after="120" w:line="240" w:lineRule="auto"/>
              <w:ind w:left="125" w:hanging="125"/>
              <w:contextualSpacing/>
              <w:jc w:val="left"/>
              <w:textAlignment w:val="baseline"/>
              <w:rPr>
                <w:rFonts w:eastAsia="Calibri" w:cs="Tahoma"/>
                <w:sz w:val="17"/>
                <w:szCs w:val="17"/>
              </w:rPr>
            </w:pPr>
            <w:r w:rsidRPr="005E0822">
              <w:rPr>
                <w:rFonts w:eastAsia="Calibri" w:cs="Tahoma"/>
                <w:sz w:val="17"/>
                <w:szCs w:val="17"/>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4CF9BDC3" w14:textId="77777777" w:rsidR="009A47C7" w:rsidRPr="005E0822" w:rsidRDefault="009A47C7" w:rsidP="008E32C3">
            <w:pPr>
              <w:numPr>
                <w:ilvl w:val="0"/>
                <w:numId w:val="234"/>
              </w:numPr>
              <w:overflowPunct w:val="0"/>
              <w:spacing w:after="120" w:line="240" w:lineRule="auto"/>
              <w:ind w:left="125" w:hanging="125"/>
              <w:contextualSpacing/>
              <w:jc w:val="left"/>
              <w:textAlignment w:val="baseline"/>
              <w:rPr>
                <w:rFonts w:eastAsia="Calibri" w:cs="Tahoma"/>
                <w:sz w:val="17"/>
                <w:szCs w:val="17"/>
              </w:rPr>
            </w:pPr>
            <w:r w:rsidRPr="005E0822">
              <w:rPr>
                <w:rFonts w:eastAsia="Calibri" w:cs="Tahoma"/>
                <w:sz w:val="17"/>
                <w:szCs w:val="17"/>
              </w:rPr>
              <w:t>Regulation 22 provides a description of the functions of a fire-fighting team.</w:t>
            </w:r>
          </w:p>
          <w:p w14:paraId="23F1BA8F" w14:textId="77777777" w:rsidR="009A47C7" w:rsidRPr="005E0822" w:rsidRDefault="009A47C7" w:rsidP="008E32C3">
            <w:pPr>
              <w:numPr>
                <w:ilvl w:val="0"/>
                <w:numId w:val="234"/>
              </w:numPr>
              <w:overflowPunct w:val="0"/>
              <w:spacing w:after="120" w:line="240" w:lineRule="auto"/>
              <w:ind w:left="125" w:hanging="125"/>
              <w:contextualSpacing/>
              <w:jc w:val="left"/>
              <w:textAlignment w:val="baseline"/>
              <w:rPr>
                <w:rFonts w:eastAsia="Calibri" w:cs="Tahoma"/>
                <w:sz w:val="17"/>
                <w:szCs w:val="17"/>
              </w:rPr>
            </w:pPr>
            <w:r w:rsidRPr="005E0822">
              <w:rPr>
                <w:rFonts w:eastAsia="Calibri" w:cs="Tahoma"/>
                <w:sz w:val="17"/>
                <w:szCs w:val="17"/>
              </w:rPr>
              <w:t>Regulation 23 requires Proponents to mandatorily undertake fire drills at least once a year.</w:t>
            </w:r>
          </w:p>
          <w:p w14:paraId="0B8EB5D4" w14:textId="77777777" w:rsidR="009A47C7" w:rsidRPr="005E0822" w:rsidRDefault="009A47C7" w:rsidP="008E32C3">
            <w:pPr>
              <w:numPr>
                <w:ilvl w:val="0"/>
                <w:numId w:val="234"/>
              </w:numPr>
              <w:overflowPunct w:val="0"/>
              <w:spacing w:after="120" w:line="240" w:lineRule="auto"/>
              <w:ind w:left="125" w:hanging="125"/>
              <w:contextualSpacing/>
              <w:jc w:val="left"/>
              <w:textAlignment w:val="baseline"/>
              <w:rPr>
                <w:rFonts w:eastAsia="Calibri" w:cs="Tahoma"/>
                <w:sz w:val="17"/>
                <w:szCs w:val="17"/>
              </w:rPr>
            </w:pPr>
            <w:r w:rsidRPr="005E0822">
              <w:rPr>
                <w:rFonts w:eastAsia="Calibri" w:cs="Tahoma"/>
                <w:sz w:val="17"/>
                <w:szCs w:val="17"/>
              </w:rPr>
              <w:t>Regulation 34 requires Proponents to develop and implement a comprehensive written Fire Safety Policy</w:t>
            </w:r>
          </w:p>
          <w:p w14:paraId="7CE22A21"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Regulation 35 requires a Proponent to notify the nearest Occupational S&amp;H area office of a fire incident within 24 hours of its occurrence and a written report sent to the Director of DOSHS within 7 days.</w:t>
            </w:r>
          </w:p>
        </w:tc>
        <w:tc>
          <w:tcPr>
            <w:tcW w:w="1826" w:type="pct"/>
            <w:shd w:val="clear" w:color="auto" w:fill="auto"/>
          </w:tcPr>
          <w:p w14:paraId="0B7722F6"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proponent is expected to comply with the requirements of L.N. 59: Fire Risk Reduction Rules, 2007 by</w:t>
            </w:r>
          </w:p>
          <w:p w14:paraId="7484EB4A" w14:textId="77777777" w:rsidR="009A47C7" w:rsidRPr="005E0822" w:rsidRDefault="009A47C7" w:rsidP="008E32C3">
            <w:pPr>
              <w:numPr>
                <w:ilvl w:val="0"/>
                <w:numId w:val="71"/>
              </w:numPr>
              <w:overflowPunct w:val="0"/>
              <w:spacing w:after="120" w:line="240" w:lineRule="auto"/>
              <w:ind w:left="320" w:hanging="142"/>
              <w:jc w:val="left"/>
              <w:textAlignment w:val="baseline"/>
              <w:rPr>
                <w:rFonts w:eastAsia="Calibri" w:cs="Tahoma"/>
                <w:sz w:val="17"/>
                <w:szCs w:val="17"/>
              </w:rPr>
            </w:pPr>
            <w:r w:rsidRPr="005E0822">
              <w:rPr>
                <w:rFonts w:eastAsia="Calibri" w:cs="Tahoma"/>
                <w:sz w:val="17"/>
                <w:szCs w:val="17"/>
              </w:rPr>
              <w:t>Carrying out, and record, a fire risk assessment identifying any possible dangers and risks.</w:t>
            </w:r>
          </w:p>
          <w:p w14:paraId="2A43715E" w14:textId="77777777" w:rsidR="009A47C7" w:rsidRPr="005E0822" w:rsidRDefault="009A47C7" w:rsidP="008E32C3">
            <w:pPr>
              <w:numPr>
                <w:ilvl w:val="0"/>
                <w:numId w:val="71"/>
              </w:numPr>
              <w:overflowPunct w:val="0"/>
              <w:spacing w:after="120" w:line="240" w:lineRule="auto"/>
              <w:ind w:left="320" w:hanging="142"/>
              <w:jc w:val="left"/>
              <w:textAlignment w:val="baseline"/>
              <w:rPr>
                <w:rFonts w:eastAsia="Calibri" w:cs="Tahoma"/>
                <w:sz w:val="17"/>
                <w:szCs w:val="17"/>
              </w:rPr>
            </w:pPr>
            <w:r w:rsidRPr="005E0822">
              <w:rPr>
                <w:rFonts w:eastAsia="Calibri" w:cs="Tahoma"/>
                <w:sz w:val="17"/>
                <w:szCs w:val="17"/>
              </w:rPr>
              <w:t>Reducing, or where possible remove, the risk of fire and take precautions to deal with the remaining risks.</w:t>
            </w:r>
          </w:p>
          <w:p w14:paraId="7860E3CF"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Developing an emergency plan should a fire occur which includes evacuation procedures etc</w:t>
            </w:r>
          </w:p>
        </w:tc>
      </w:tr>
      <w:tr w:rsidR="009A47C7" w:rsidRPr="005E0822" w14:paraId="484FDEDF" w14:textId="77777777" w:rsidTr="007B0B00">
        <w:trPr>
          <w:trHeight w:val="1106"/>
        </w:trPr>
        <w:tc>
          <w:tcPr>
            <w:tcW w:w="228" w:type="pct"/>
            <w:shd w:val="clear" w:color="auto" w:fill="auto"/>
          </w:tcPr>
          <w:p w14:paraId="6A19FD67"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021B5028"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NEMA Guidelines for E-Waste Management, 2010</w:t>
            </w:r>
          </w:p>
        </w:tc>
        <w:tc>
          <w:tcPr>
            <w:tcW w:w="2157" w:type="pct"/>
            <w:shd w:val="clear" w:color="auto" w:fill="auto"/>
          </w:tcPr>
          <w:p w14:paraId="6CDECC0C"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 E-waste Guidelines were developed to streamline the procedures of handling and disposal of e-waste generated by various sectors to enhance environmental conservation. The e-waste guidelines provide a framework for identification, collection, sorting, recycling and disposing of electrical and electronic waste (e-waste). The guidelines include approaches to enhance environmental protection, environmental awareness, categories of e-waste, e-waste treatment technologies and disposal procedures.</w:t>
            </w:r>
          </w:p>
        </w:tc>
        <w:tc>
          <w:tcPr>
            <w:tcW w:w="1826" w:type="pct"/>
            <w:shd w:val="clear" w:color="auto" w:fill="auto"/>
          </w:tcPr>
          <w:p w14:paraId="3A46C712"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The Proponent and Contractor should put into use the e-waste guidelines in the handling and disposal of e-waste that will potentially be generated by the project i.e. solar array panels during all phases of the project.</w:t>
            </w:r>
          </w:p>
        </w:tc>
      </w:tr>
      <w:tr w:rsidR="009A47C7" w:rsidRPr="005E0822" w14:paraId="0BA17B20" w14:textId="77777777" w:rsidTr="007B0B00">
        <w:trPr>
          <w:trHeight w:val="1106"/>
        </w:trPr>
        <w:tc>
          <w:tcPr>
            <w:tcW w:w="228" w:type="pct"/>
            <w:shd w:val="clear" w:color="auto" w:fill="auto"/>
          </w:tcPr>
          <w:p w14:paraId="3B25E8FA"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3867A21A"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Draft E-Waste Regulations, 2013</w:t>
            </w:r>
          </w:p>
        </w:tc>
        <w:tc>
          <w:tcPr>
            <w:tcW w:w="2157" w:type="pct"/>
            <w:shd w:val="clear" w:color="auto" w:fill="auto"/>
          </w:tcPr>
          <w:p w14:paraId="7AC28CC5"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These regulations were prepared in 2013 but are yet to be promulgated. Some sections of these regulations that apply to the proposed project include:</w:t>
            </w:r>
          </w:p>
          <w:p w14:paraId="149F4CCB" w14:textId="77777777" w:rsidR="009A47C7" w:rsidRPr="005E0822" w:rsidRDefault="009A47C7" w:rsidP="008E32C3">
            <w:pPr>
              <w:numPr>
                <w:ilvl w:val="0"/>
                <w:numId w:val="239"/>
              </w:numPr>
              <w:overflowPunct w:val="0"/>
              <w:spacing w:after="120" w:line="240" w:lineRule="auto"/>
              <w:contextualSpacing/>
              <w:jc w:val="left"/>
              <w:textAlignment w:val="baseline"/>
              <w:rPr>
                <w:rFonts w:eastAsia="Calibri" w:cs="Tahoma"/>
                <w:sz w:val="17"/>
                <w:szCs w:val="17"/>
              </w:rPr>
            </w:pPr>
            <w:r w:rsidRPr="005E0822">
              <w:rPr>
                <w:rFonts w:eastAsia="Calibri" w:cs="Tahoma"/>
                <w:sz w:val="17"/>
                <w:szCs w:val="17"/>
              </w:rPr>
              <w:t>Regulation 13 stipulates proper transportation of e-waste</w:t>
            </w:r>
          </w:p>
          <w:p w14:paraId="3E51B886" w14:textId="77777777" w:rsidR="009A47C7" w:rsidRPr="005E0822" w:rsidRDefault="009A47C7" w:rsidP="008E32C3">
            <w:pPr>
              <w:numPr>
                <w:ilvl w:val="0"/>
                <w:numId w:val="239"/>
              </w:numPr>
              <w:overflowPunct w:val="0"/>
              <w:spacing w:after="120" w:line="240" w:lineRule="auto"/>
              <w:contextualSpacing/>
              <w:jc w:val="left"/>
              <w:textAlignment w:val="baseline"/>
              <w:rPr>
                <w:rFonts w:eastAsia="Calibri" w:cs="Tahoma"/>
                <w:sz w:val="17"/>
                <w:szCs w:val="17"/>
              </w:rPr>
            </w:pPr>
            <w:r w:rsidRPr="005E0822">
              <w:rPr>
                <w:rFonts w:eastAsia="Calibri" w:cs="Tahoma"/>
                <w:sz w:val="17"/>
                <w:szCs w:val="17"/>
              </w:rPr>
              <w:t>Regulation 16 requires all electrical and electronic equipment to bear labels indicating the year and country of manufacture</w:t>
            </w:r>
          </w:p>
          <w:p w14:paraId="6020D008" w14:textId="77777777" w:rsidR="009A47C7" w:rsidRPr="005E0822" w:rsidRDefault="009A47C7" w:rsidP="008E32C3">
            <w:pPr>
              <w:numPr>
                <w:ilvl w:val="0"/>
                <w:numId w:val="239"/>
              </w:numPr>
              <w:overflowPunct w:val="0"/>
              <w:spacing w:after="120" w:line="240" w:lineRule="auto"/>
              <w:contextualSpacing/>
              <w:jc w:val="left"/>
              <w:textAlignment w:val="baseline"/>
              <w:rPr>
                <w:rFonts w:eastAsia="Calibri" w:cs="Tahoma"/>
                <w:sz w:val="17"/>
                <w:szCs w:val="17"/>
              </w:rPr>
            </w:pPr>
            <w:r w:rsidRPr="005E0822">
              <w:rPr>
                <w:rFonts w:eastAsia="Calibri" w:cs="Tahoma"/>
                <w:sz w:val="17"/>
                <w:szCs w:val="17"/>
              </w:rPr>
              <w:t>Regulation 17 states prohibitions on poor e-waste disposal</w:t>
            </w:r>
          </w:p>
          <w:p w14:paraId="65D9BD90" w14:textId="77777777" w:rsidR="009A47C7" w:rsidRPr="005E0822" w:rsidRDefault="009A47C7" w:rsidP="008E32C3">
            <w:pPr>
              <w:numPr>
                <w:ilvl w:val="0"/>
                <w:numId w:val="239"/>
              </w:numPr>
              <w:overflowPunct w:val="0"/>
              <w:spacing w:after="120" w:line="240" w:lineRule="auto"/>
              <w:contextualSpacing/>
              <w:jc w:val="left"/>
              <w:textAlignment w:val="baseline"/>
              <w:rPr>
                <w:rFonts w:eastAsia="Calibri" w:cs="Tahoma"/>
                <w:sz w:val="17"/>
                <w:szCs w:val="17"/>
              </w:rPr>
            </w:pPr>
            <w:r w:rsidRPr="005E0822">
              <w:rPr>
                <w:rFonts w:eastAsia="Calibri" w:cs="Tahoma"/>
                <w:sz w:val="17"/>
                <w:szCs w:val="17"/>
              </w:rPr>
              <w:t>Regulation 18 requires Environmental Sound Management of e-waste</w:t>
            </w:r>
          </w:p>
          <w:p w14:paraId="6D4A2469"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Regulation 26 and 29 defines offences relating to false information, and general penalty, respectively.</w:t>
            </w:r>
          </w:p>
        </w:tc>
        <w:tc>
          <w:tcPr>
            <w:tcW w:w="1826" w:type="pct"/>
            <w:shd w:val="clear" w:color="auto" w:fill="auto"/>
          </w:tcPr>
          <w:p w14:paraId="5063CDF3"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Proponent should ensure that procurement of equipment (electronic and electrical equipment) that will generate e-waste is done in accordance with the regulations.</w:t>
            </w:r>
          </w:p>
          <w:p w14:paraId="1FE0BC38"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The Contractor should ensure that handling, storage and disposal of the e-waste in an environmentally sound manner</w:t>
            </w:r>
          </w:p>
        </w:tc>
      </w:tr>
      <w:tr w:rsidR="009A47C7" w:rsidRPr="005E0822" w14:paraId="55A6B2E1" w14:textId="77777777" w:rsidTr="007B0B00">
        <w:trPr>
          <w:trHeight w:val="1106"/>
        </w:trPr>
        <w:tc>
          <w:tcPr>
            <w:tcW w:w="228" w:type="pct"/>
            <w:shd w:val="clear" w:color="auto" w:fill="auto"/>
          </w:tcPr>
          <w:p w14:paraId="4CFD38BD"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9769AC1"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Energy Act, 2019</w:t>
            </w:r>
          </w:p>
        </w:tc>
        <w:tc>
          <w:tcPr>
            <w:tcW w:w="2157" w:type="pct"/>
            <w:shd w:val="clear" w:color="auto" w:fill="auto"/>
          </w:tcPr>
          <w:p w14:paraId="461BADC3" w14:textId="77777777" w:rsidR="009A47C7" w:rsidRPr="005E0822" w:rsidRDefault="009A47C7" w:rsidP="009A47C7">
            <w:pPr>
              <w:spacing w:after="120" w:line="260" w:lineRule="atLeast"/>
              <w:jc w:val="left"/>
              <w:rPr>
                <w:rFonts w:eastAsia="Century Gothic" w:cs="Tahoma"/>
                <w:sz w:val="17"/>
                <w:szCs w:val="17"/>
                <w:lang w:eastAsia="en-US"/>
              </w:rPr>
            </w:pPr>
            <w:r w:rsidRPr="005E0822">
              <w:rPr>
                <w:rFonts w:eastAsia="Century Gothic" w:cs="Tahoma"/>
                <w:sz w:val="17"/>
                <w:szCs w:val="17"/>
                <w:lang w:eastAsia="en-US"/>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2EE5EEE7" w14:textId="77777777" w:rsidR="009A47C7" w:rsidRPr="005E0822" w:rsidRDefault="009A47C7" w:rsidP="009A47C7">
            <w:pPr>
              <w:overflowPunct w:val="0"/>
              <w:spacing w:after="120" w:line="240" w:lineRule="auto"/>
              <w:textAlignment w:val="baseline"/>
              <w:rPr>
                <w:rFonts w:eastAsia="Calibri" w:cs="Tahoma"/>
                <w:sz w:val="17"/>
                <w:szCs w:val="17"/>
              </w:rPr>
            </w:pPr>
          </w:p>
        </w:tc>
        <w:tc>
          <w:tcPr>
            <w:tcW w:w="1826" w:type="pct"/>
            <w:shd w:val="clear" w:color="auto" w:fill="auto"/>
          </w:tcPr>
          <w:p w14:paraId="460ADE52" w14:textId="77777777" w:rsidR="009A47C7" w:rsidRPr="005E0822" w:rsidRDefault="009A47C7" w:rsidP="009A47C7">
            <w:pPr>
              <w:overflowPunct w:val="0"/>
              <w:spacing w:after="120" w:line="240" w:lineRule="auto"/>
              <w:jc w:val="left"/>
              <w:textAlignment w:val="baseline"/>
              <w:rPr>
                <w:rFonts w:eastAsia="Arial Unicode MS" w:cs="Tahoma"/>
                <w:sz w:val="17"/>
                <w:szCs w:val="17"/>
                <w:lang w:eastAsia="en-US"/>
              </w:rPr>
            </w:pPr>
            <w:r w:rsidRPr="005E0822">
              <w:rPr>
                <w:rFonts w:eastAsia="Arial Unicode MS" w:cs="Tahoma"/>
                <w:sz w:val="17"/>
                <w:szCs w:val="17"/>
                <w:lang w:eastAsia="en-US"/>
              </w:rPr>
              <w:t>The proponent is in line with the Energy act regulations in the following ways.</w:t>
            </w:r>
          </w:p>
          <w:p w14:paraId="29FFD7CB" w14:textId="77777777" w:rsidR="009A47C7" w:rsidRPr="005E0822" w:rsidRDefault="009A47C7" w:rsidP="008E32C3">
            <w:pPr>
              <w:numPr>
                <w:ilvl w:val="0"/>
                <w:numId w:val="235"/>
              </w:numPr>
              <w:overflowPunct w:val="0"/>
              <w:spacing w:after="120" w:line="240" w:lineRule="auto"/>
              <w:ind w:left="178" w:hanging="142"/>
              <w:jc w:val="left"/>
              <w:textAlignment w:val="baseline"/>
              <w:rPr>
                <w:rFonts w:eastAsia="Arial Unicode MS" w:cs="Tahoma"/>
                <w:sz w:val="17"/>
                <w:szCs w:val="17"/>
                <w:lang w:eastAsia="en-US"/>
              </w:rPr>
            </w:pPr>
            <w:r w:rsidRPr="005E0822">
              <w:rPr>
                <w:rFonts w:eastAsia="Arial Unicode MS" w:cs="Tahoma"/>
                <w:sz w:val="17"/>
                <w:szCs w:val="17"/>
                <w:lang w:eastAsia="en-US"/>
              </w:rPr>
              <w:t>The proponent has identified an available site</w:t>
            </w:r>
          </w:p>
          <w:p w14:paraId="57063EB7" w14:textId="77777777" w:rsidR="009A47C7" w:rsidRPr="005E0822" w:rsidRDefault="009A47C7" w:rsidP="008E32C3">
            <w:pPr>
              <w:numPr>
                <w:ilvl w:val="0"/>
                <w:numId w:val="235"/>
              </w:numPr>
              <w:overflowPunct w:val="0"/>
              <w:spacing w:after="120" w:line="240" w:lineRule="auto"/>
              <w:ind w:left="178" w:hanging="142"/>
              <w:jc w:val="left"/>
              <w:textAlignment w:val="baseline"/>
              <w:rPr>
                <w:rFonts w:eastAsia="Arial Unicode MS" w:cs="Tahoma"/>
                <w:sz w:val="17"/>
                <w:szCs w:val="17"/>
                <w:lang w:eastAsia="en-US"/>
              </w:rPr>
            </w:pPr>
            <w:r w:rsidRPr="005E0822">
              <w:rPr>
                <w:rFonts w:eastAsia="Arial Unicode MS" w:cs="Tahoma"/>
                <w:sz w:val="17"/>
                <w:szCs w:val="17"/>
                <w:lang w:eastAsia="en-US"/>
              </w:rPr>
              <w:t>alignment of the Mini-Grid Project to County development plans.</w:t>
            </w:r>
          </w:p>
          <w:p w14:paraId="25A0E69F" w14:textId="77777777" w:rsidR="009A47C7" w:rsidRPr="005E0822" w:rsidRDefault="009A47C7" w:rsidP="008E32C3">
            <w:pPr>
              <w:numPr>
                <w:ilvl w:val="0"/>
                <w:numId w:val="235"/>
              </w:numPr>
              <w:overflowPunct w:val="0"/>
              <w:spacing w:after="120" w:line="240" w:lineRule="auto"/>
              <w:ind w:left="178" w:hanging="142"/>
              <w:jc w:val="left"/>
              <w:textAlignment w:val="baseline"/>
              <w:rPr>
                <w:rFonts w:eastAsia="Arial Unicode MS" w:cs="Tahoma"/>
                <w:sz w:val="17"/>
                <w:szCs w:val="17"/>
                <w:lang w:eastAsia="en-US"/>
              </w:rPr>
            </w:pPr>
            <w:r w:rsidRPr="005E0822">
              <w:rPr>
                <w:rFonts w:eastAsia="Arial Unicode MS" w:cs="Tahoma"/>
                <w:sz w:val="17"/>
                <w:szCs w:val="17"/>
                <w:lang w:eastAsia="en-US"/>
              </w:rPr>
              <w:t>the Mini-Grid proponent has the technical and financial capability to conduct the project</w:t>
            </w:r>
          </w:p>
          <w:p w14:paraId="28BC2A12"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Arial Unicode MS" w:cs="Tahoma"/>
                <w:sz w:val="17"/>
                <w:szCs w:val="17"/>
                <w:lang w:eastAsia="en-US"/>
              </w:rPr>
              <w:t>The proponent has conducted the necessary engagement with the community.</w:t>
            </w:r>
          </w:p>
        </w:tc>
      </w:tr>
      <w:tr w:rsidR="009A47C7" w:rsidRPr="005E0822" w14:paraId="213929ED" w14:textId="77777777" w:rsidTr="007B0B00">
        <w:trPr>
          <w:trHeight w:val="1106"/>
        </w:trPr>
        <w:tc>
          <w:tcPr>
            <w:tcW w:w="228" w:type="pct"/>
            <w:shd w:val="clear" w:color="auto" w:fill="auto"/>
          </w:tcPr>
          <w:p w14:paraId="7729405F"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0497662A"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Energy (Solar Photovoltaic Systems) Regulations, 2012</w:t>
            </w:r>
          </w:p>
        </w:tc>
        <w:tc>
          <w:tcPr>
            <w:tcW w:w="2157" w:type="pct"/>
            <w:shd w:val="clear" w:color="auto" w:fill="auto"/>
          </w:tcPr>
          <w:p w14:paraId="3F37113B"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1826" w:type="pct"/>
            <w:shd w:val="clear" w:color="auto" w:fill="auto"/>
          </w:tcPr>
          <w:p w14:paraId="3E9CD236"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lang w:eastAsia="en-US"/>
              </w:rPr>
              <w:t>The Regulations regulates the design and installation of PV systems. The persons engaged in the designing and installation of the Mini-Grid shall be licensed by EPRA</w:t>
            </w:r>
            <w:r w:rsidRPr="005E0822">
              <w:rPr>
                <w:rFonts w:eastAsia="Calibri" w:cs="Tahoma"/>
                <w:color w:val="262626"/>
                <w:sz w:val="17"/>
                <w:szCs w:val="17"/>
                <w:lang w:eastAsia="en-US"/>
              </w:rPr>
              <w:t xml:space="preserve"> </w:t>
            </w:r>
          </w:p>
        </w:tc>
      </w:tr>
      <w:tr w:rsidR="009A47C7" w:rsidRPr="005E0822" w14:paraId="180EC437" w14:textId="77777777" w:rsidTr="007B0B00">
        <w:trPr>
          <w:trHeight w:val="1106"/>
        </w:trPr>
        <w:tc>
          <w:tcPr>
            <w:tcW w:w="228" w:type="pct"/>
            <w:shd w:val="clear" w:color="auto" w:fill="auto"/>
          </w:tcPr>
          <w:p w14:paraId="290A2771"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0597D253"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Public Health Act (Cap. 242)</w:t>
            </w:r>
          </w:p>
        </w:tc>
        <w:tc>
          <w:tcPr>
            <w:tcW w:w="2157" w:type="pct"/>
            <w:shd w:val="clear" w:color="auto" w:fill="auto"/>
          </w:tcPr>
          <w:p w14:paraId="2C6C7D71"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Arial Unicode MS" w:cs="Tahoma"/>
                <w:sz w:val="17"/>
                <w:szCs w:val="17"/>
                <w:lang w:eastAsia="en-US"/>
              </w:rPr>
              <w:t>The Act prohibits the proponents from engaging in activities that cause environmental nuisance or those that cause danger, discomfort or annoyance to inhabitants or is hazardous to human and environmental health and safety.</w:t>
            </w:r>
          </w:p>
        </w:tc>
        <w:tc>
          <w:tcPr>
            <w:tcW w:w="1826" w:type="pct"/>
            <w:shd w:val="clear" w:color="auto" w:fill="auto"/>
          </w:tcPr>
          <w:p w14:paraId="59150FDF"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lang w:eastAsia="en-US"/>
              </w:rPr>
              <w:t>The proponent will be in line with the regulations of this act and will ensure suppression of infectious diseases and maintain proper sanitation during all the phases of the project.</w:t>
            </w:r>
          </w:p>
        </w:tc>
      </w:tr>
      <w:tr w:rsidR="009A47C7" w:rsidRPr="005E0822" w14:paraId="6722AB02" w14:textId="77777777" w:rsidTr="007B0B00">
        <w:trPr>
          <w:trHeight w:val="1106"/>
        </w:trPr>
        <w:tc>
          <w:tcPr>
            <w:tcW w:w="228" w:type="pct"/>
            <w:shd w:val="clear" w:color="auto" w:fill="auto"/>
          </w:tcPr>
          <w:p w14:paraId="098A4288"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18271900"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Community Land Act, 2016</w:t>
            </w:r>
          </w:p>
        </w:tc>
        <w:tc>
          <w:tcPr>
            <w:tcW w:w="2157" w:type="pct"/>
            <w:shd w:val="clear" w:color="auto" w:fill="auto"/>
          </w:tcPr>
          <w:p w14:paraId="2EF6D451" w14:textId="77777777" w:rsidR="009A47C7" w:rsidRPr="005E0822" w:rsidRDefault="009A47C7" w:rsidP="009A47C7">
            <w:pPr>
              <w:widowControl w:val="0"/>
              <w:autoSpaceDE w:val="0"/>
              <w:autoSpaceDN w:val="0"/>
              <w:adjustRightInd w:val="0"/>
              <w:jc w:val="left"/>
              <w:rPr>
                <w:rFonts w:eastAsia="Calibri" w:cs="Tahoma"/>
                <w:sz w:val="17"/>
                <w:szCs w:val="17"/>
              </w:rPr>
            </w:pPr>
            <w:r w:rsidRPr="005E0822">
              <w:rPr>
                <w:rFonts w:eastAsia="Calibri" w:cs="Tahoma"/>
                <w:sz w:val="17"/>
                <w:szCs w:val="17"/>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4E3BED8F" w14:textId="77777777" w:rsidR="009A47C7" w:rsidRPr="005E0822" w:rsidRDefault="009A47C7" w:rsidP="009A47C7">
            <w:pPr>
              <w:widowControl w:val="0"/>
              <w:autoSpaceDE w:val="0"/>
              <w:autoSpaceDN w:val="0"/>
              <w:adjustRightInd w:val="0"/>
              <w:spacing w:before="240"/>
              <w:rPr>
                <w:rFonts w:eastAsia="Calibri" w:cs="Tahoma"/>
                <w:sz w:val="17"/>
                <w:szCs w:val="17"/>
              </w:rPr>
            </w:pPr>
            <w:r w:rsidRPr="005E0822">
              <w:rPr>
                <w:rFonts w:eastAsia="Calibri" w:cs="Tahoma"/>
                <w:sz w:val="17"/>
                <w:szCs w:val="17"/>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6C156163" w14:textId="77777777" w:rsidR="009A47C7" w:rsidRPr="005E0822" w:rsidRDefault="009A47C7" w:rsidP="009A47C7">
            <w:pPr>
              <w:autoSpaceDE w:val="0"/>
              <w:autoSpaceDN w:val="0"/>
              <w:adjustRightInd w:val="0"/>
              <w:spacing w:after="120" w:line="240" w:lineRule="auto"/>
              <w:jc w:val="left"/>
              <w:rPr>
                <w:rFonts w:eastAsia="Calibri" w:cs="Tahoma"/>
                <w:sz w:val="17"/>
                <w:szCs w:val="17"/>
              </w:rPr>
            </w:pPr>
            <w:r w:rsidRPr="005E0822">
              <w:rPr>
                <w:rFonts w:eastAsia="Calibri" w:cs="Tahoma"/>
                <w:sz w:val="17"/>
                <w:szCs w:val="17"/>
              </w:rPr>
              <w:t xml:space="preserve">(a) Sustainably and productively. </w:t>
            </w:r>
          </w:p>
          <w:p w14:paraId="0B45F606" w14:textId="77777777" w:rsidR="009A47C7" w:rsidRPr="005E0822" w:rsidRDefault="009A47C7" w:rsidP="009A47C7">
            <w:pPr>
              <w:autoSpaceDE w:val="0"/>
              <w:autoSpaceDN w:val="0"/>
              <w:adjustRightInd w:val="0"/>
              <w:spacing w:after="120" w:line="240" w:lineRule="auto"/>
              <w:jc w:val="left"/>
              <w:rPr>
                <w:rFonts w:eastAsia="Calibri" w:cs="Tahoma"/>
                <w:sz w:val="17"/>
                <w:szCs w:val="17"/>
              </w:rPr>
            </w:pPr>
            <w:r w:rsidRPr="005E0822">
              <w:rPr>
                <w:rFonts w:eastAsia="Calibri" w:cs="Tahoma"/>
                <w:sz w:val="17"/>
                <w:szCs w:val="17"/>
              </w:rPr>
              <w:t xml:space="preserve">(b) For the benefit of the whole community including future generations. </w:t>
            </w:r>
          </w:p>
          <w:p w14:paraId="15FBFCC1" w14:textId="77777777" w:rsidR="009A47C7" w:rsidRPr="005E0822" w:rsidRDefault="009A47C7" w:rsidP="009A47C7">
            <w:pPr>
              <w:autoSpaceDE w:val="0"/>
              <w:autoSpaceDN w:val="0"/>
              <w:adjustRightInd w:val="0"/>
              <w:spacing w:after="120" w:line="240" w:lineRule="auto"/>
              <w:jc w:val="left"/>
              <w:rPr>
                <w:rFonts w:eastAsia="Calibri" w:cs="Tahoma"/>
                <w:sz w:val="17"/>
                <w:szCs w:val="17"/>
              </w:rPr>
            </w:pPr>
            <w:r w:rsidRPr="005E0822">
              <w:rPr>
                <w:rFonts w:eastAsia="Calibri" w:cs="Tahoma"/>
                <w:sz w:val="17"/>
                <w:szCs w:val="17"/>
              </w:rPr>
              <w:t xml:space="preserve">(c) With transparency and accountability; and </w:t>
            </w:r>
          </w:p>
          <w:p w14:paraId="7F1C30E8" w14:textId="77777777" w:rsidR="009A47C7" w:rsidRPr="005E0822" w:rsidRDefault="009A47C7" w:rsidP="009A47C7">
            <w:pPr>
              <w:autoSpaceDE w:val="0"/>
              <w:autoSpaceDN w:val="0"/>
              <w:adjustRightInd w:val="0"/>
              <w:spacing w:after="120" w:line="240" w:lineRule="auto"/>
              <w:jc w:val="left"/>
              <w:rPr>
                <w:rFonts w:eastAsia="Calibri" w:cs="Tahoma"/>
                <w:sz w:val="17"/>
                <w:szCs w:val="17"/>
              </w:rPr>
            </w:pPr>
            <w:r w:rsidRPr="005E0822">
              <w:rPr>
                <w:rFonts w:eastAsia="Calibri" w:cs="Tahoma"/>
                <w:sz w:val="17"/>
                <w:szCs w:val="17"/>
              </w:rPr>
              <w:t xml:space="preserve">(d) On the basis of equitable sharing of accruing benefits. </w:t>
            </w:r>
          </w:p>
          <w:p w14:paraId="778D2858"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 concept of community land has been defined broadly enough to include VMGs. Women, children, old people, and future generations have been thought of as PAPs and thus their rights secured in this Act</w:t>
            </w:r>
          </w:p>
        </w:tc>
        <w:tc>
          <w:tcPr>
            <w:tcW w:w="1826" w:type="pct"/>
            <w:shd w:val="clear" w:color="auto" w:fill="auto"/>
          </w:tcPr>
          <w:p w14:paraId="7D519FBE" w14:textId="02BE5635" w:rsidR="009A47C7" w:rsidRPr="005E0822" w:rsidRDefault="009A47C7" w:rsidP="008E32C3">
            <w:pPr>
              <w:numPr>
                <w:ilvl w:val="0"/>
                <w:numId w:val="106"/>
              </w:numPr>
              <w:overflowPunct w:val="0"/>
              <w:spacing w:after="120" w:line="240" w:lineRule="auto"/>
              <w:ind w:left="178" w:hanging="142"/>
              <w:contextualSpacing/>
              <w:jc w:val="left"/>
              <w:textAlignment w:val="baseline"/>
              <w:rPr>
                <w:rFonts w:eastAsia="Calibri" w:cs="Tahoma"/>
                <w:sz w:val="17"/>
                <w:szCs w:val="17"/>
              </w:rPr>
            </w:pPr>
            <w:r w:rsidRPr="005E0822">
              <w:rPr>
                <w:rFonts w:eastAsia="Calibri" w:cs="Tahoma"/>
                <w:sz w:val="17"/>
                <w:szCs w:val="17"/>
              </w:rPr>
              <w:t>The proposed project site falls on community land and the land belongs to the community in Meri. The community has since offered to the land in kind for project use. The establishment of the mini grid will convert communal land to industrial use for long term.  Further, based on community need assessment the proponent will undertake in kind development project to support the community water needs.</w:t>
            </w:r>
          </w:p>
          <w:p w14:paraId="3F6A2BE4"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 xml:space="preserve">The proponent should adhere to the provision of this legislation </w:t>
            </w:r>
          </w:p>
        </w:tc>
      </w:tr>
      <w:tr w:rsidR="009A47C7" w:rsidRPr="005E0822" w14:paraId="28FEAB25" w14:textId="77777777" w:rsidTr="007B0B00">
        <w:trPr>
          <w:trHeight w:val="1106"/>
        </w:trPr>
        <w:tc>
          <w:tcPr>
            <w:tcW w:w="228" w:type="pct"/>
            <w:shd w:val="clear" w:color="auto" w:fill="auto"/>
          </w:tcPr>
          <w:p w14:paraId="38075C1F"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0D65D66D"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Land Act, 2012</w:t>
            </w:r>
          </w:p>
        </w:tc>
        <w:tc>
          <w:tcPr>
            <w:tcW w:w="2157" w:type="pct"/>
            <w:shd w:val="clear" w:color="auto" w:fill="auto"/>
          </w:tcPr>
          <w:p w14:paraId="16DFB9D0"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The Land Act 2012 is the substantive law governing management of land in Kenya. It provides for the legal regime that will govern inter alia, the administration and management of public land and private land; contracts over land, leases, charges, compulsory acquisition, easements and related rights. The state organ responsible for land matters in Kenya is the National Land Commission (NLC).</w:t>
            </w:r>
          </w:p>
        </w:tc>
        <w:tc>
          <w:tcPr>
            <w:tcW w:w="1826" w:type="pct"/>
            <w:shd w:val="clear" w:color="auto" w:fill="auto"/>
          </w:tcPr>
          <w:p w14:paraId="1FE82C78"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Part VIII of the Land Act 2012 (Articles 107 – 133) describes the process that needs to be followed for compulsory acquisition of interests in public land. This part of the Land Act will be followed by the Proponent/Contractor for securing the and upon which the proposed solar power plant will be developed.</w:t>
            </w:r>
          </w:p>
        </w:tc>
      </w:tr>
      <w:tr w:rsidR="009A47C7" w:rsidRPr="005E0822" w14:paraId="7766AF85" w14:textId="77777777" w:rsidTr="007B0B00">
        <w:trPr>
          <w:trHeight w:val="1106"/>
        </w:trPr>
        <w:tc>
          <w:tcPr>
            <w:tcW w:w="228" w:type="pct"/>
            <w:shd w:val="clear" w:color="auto" w:fill="auto"/>
          </w:tcPr>
          <w:p w14:paraId="4CF88315"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74C991E5"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Environment and Land Court Act, No. 19 of 2011</w:t>
            </w:r>
          </w:p>
        </w:tc>
        <w:tc>
          <w:tcPr>
            <w:tcW w:w="2157" w:type="pct"/>
            <w:shd w:val="clear" w:color="auto" w:fill="auto"/>
          </w:tcPr>
          <w:p w14:paraId="73EEF327"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alibri" w:cs="Tahoma"/>
                <w:sz w:val="17"/>
                <w:szCs w:val="17"/>
              </w:rPr>
              <w:t>This Act gives effect to Article 162(2)(b) of the Constitution to establish a superior court to hear and determine disputes relating to the environment and the use and occupation of, and title to, land, and to make provision for its jurisdiction functions and powers, and for connected purposes</w:t>
            </w:r>
          </w:p>
        </w:tc>
        <w:tc>
          <w:tcPr>
            <w:tcW w:w="1826" w:type="pct"/>
            <w:shd w:val="clear" w:color="auto" w:fill="auto"/>
          </w:tcPr>
          <w:p w14:paraId="30F30DD7"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 xml:space="preserve">The project Grievance Redress Mechanism provides legal address as an option for alternative dispute resolution. The PAPs can seek redress on disputes relating to land and environment through the Environment and Land Court or if they are dissatisfied with NLC’s decision in matters relating to compulsory land acquisition. </w:t>
            </w:r>
          </w:p>
        </w:tc>
      </w:tr>
      <w:tr w:rsidR="009A47C7" w:rsidRPr="005E0822" w14:paraId="065D9522" w14:textId="77777777" w:rsidTr="007B0B00">
        <w:trPr>
          <w:trHeight w:val="1106"/>
        </w:trPr>
        <w:tc>
          <w:tcPr>
            <w:tcW w:w="228" w:type="pct"/>
            <w:shd w:val="clear" w:color="auto" w:fill="auto"/>
          </w:tcPr>
          <w:p w14:paraId="396866EB"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75412AE5"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The Physical and Land Use Planning Act, 2019</w:t>
            </w:r>
          </w:p>
        </w:tc>
        <w:tc>
          <w:tcPr>
            <w:tcW w:w="2157" w:type="pct"/>
            <w:shd w:val="clear" w:color="auto" w:fill="auto"/>
          </w:tcPr>
          <w:p w14:paraId="6017981D" w14:textId="77777777" w:rsidR="009A47C7" w:rsidRPr="005E0822" w:rsidRDefault="009A47C7" w:rsidP="009A47C7">
            <w:pPr>
              <w:spacing w:after="120"/>
              <w:jc w:val="left"/>
              <w:rPr>
                <w:rFonts w:cs="Tahoma"/>
                <w:sz w:val="17"/>
                <w:szCs w:val="17"/>
              </w:rPr>
            </w:pPr>
            <w:r w:rsidRPr="005E0822">
              <w:rPr>
                <w:rFonts w:cs="Tahoma"/>
                <w:sz w:val="17"/>
                <w:szCs w:val="17"/>
              </w:rPr>
              <w:t>This Act of Parliament makes provision for the planning, use, regulation, and development of land and for connected purposes.</w:t>
            </w:r>
          </w:p>
          <w:p w14:paraId="0433735F"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cs="Tahoma"/>
                <w:sz w:val="17"/>
                <w:szCs w:val="17"/>
              </w:rPr>
              <w:t xml:space="preserve"> </w:t>
            </w:r>
          </w:p>
        </w:tc>
        <w:tc>
          <w:tcPr>
            <w:tcW w:w="1826" w:type="pct"/>
            <w:shd w:val="clear" w:color="auto" w:fill="auto"/>
          </w:tcPr>
          <w:p w14:paraId="44DDA707"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alibri" w:cs="Tahoma"/>
                <w:sz w:val="17"/>
                <w:szCs w:val="17"/>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Marsabit County. </w:t>
            </w:r>
          </w:p>
        </w:tc>
      </w:tr>
      <w:tr w:rsidR="009A47C7" w:rsidRPr="005E0822" w14:paraId="4F54960D" w14:textId="77777777" w:rsidTr="007B0B00">
        <w:trPr>
          <w:trHeight w:val="1106"/>
        </w:trPr>
        <w:tc>
          <w:tcPr>
            <w:tcW w:w="228" w:type="pct"/>
            <w:shd w:val="clear" w:color="auto" w:fill="auto"/>
          </w:tcPr>
          <w:p w14:paraId="4F2EE7CE"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557FBB5A" w14:textId="77777777" w:rsidR="009A47C7" w:rsidRPr="005E0822" w:rsidRDefault="009A47C7" w:rsidP="009A47C7">
            <w:pPr>
              <w:overflowPunct w:val="0"/>
              <w:spacing w:after="120" w:line="240" w:lineRule="auto"/>
              <w:jc w:val="left"/>
              <w:textAlignment w:val="baseline"/>
              <w:rPr>
                <w:rFonts w:eastAsia="Calibri" w:cs="Tahoma"/>
                <w:sz w:val="17"/>
                <w:szCs w:val="17"/>
              </w:rPr>
            </w:pPr>
            <w:bookmarkStart w:id="506" w:name="_Toc34993141"/>
            <w:bookmarkStart w:id="507" w:name="_Toc82444775"/>
            <w:r w:rsidRPr="005E0822">
              <w:rPr>
                <w:rFonts w:eastAsia="Calibri" w:cs="Tahoma"/>
                <w:sz w:val="17"/>
                <w:szCs w:val="17"/>
              </w:rPr>
              <w:t>The Employment Act No 11 of 2007</w:t>
            </w:r>
            <w:bookmarkEnd w:id="506"/>
            <w:bookmarkEnd w:id="507"/>
          </w:p>
        </w:tc>
        <w:tc>
          <w:tcPr>
            <w:tcW w:w="2157" w:type="pct"/>
            <w:shd w:val="clear" w:color="auto" w:fill="auto"/>
          </w:tcPr>
          <w:p w14:paraId="20434CA8"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entury Gothic" w:cs="Tahoma"/>
                <w:sz w:val="17"/>
                <w:szCs w:val="17"/>
                <w:lang w:eastAsia="en-US"/>
              </w:rPr>
              <w:t>This Act is important since it provides for employer – employee relationship that is important for the activities that would promote management of the environment within the energy sector.</w:t>
            </w:r>
          </w:p>
        </w:tc>
        <w:tc>
          <w:tcPr>
            <w:tcW w:w="1826" w:type="pct"/>
            <w:shd w:val="clear" w:color="auto" w:fill="auto"/>
          </w:tcPr>
          <w:p w14:paraId="50E07E28"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cs="Tahoma"/>
                <w:iCs/>
                <w:sz w:val="17"/>
                <w:szCs w:val="17"/>
              </w:rPr>
              <w:t>With the Contractor and the Project Proponent being primary employers during the construction and operational phases of the Project, respectively, they are bound by this law to abide to its stipulations on employee management and relations</w:t>
            </w:r>
          </w:p>
        </w:tc>
      </w:tr>
      <w:tr w:rsidR="009A47C7" w:rsidRPr="005E0822" w14:paraId="2EC8281F" w14:textId="77777777" w:rsidTr="007B0B00">
        <w:trPr>
          <w:trHeight w:val="1106"/>
        </w:trPr>
        <w:tc>
          <w:tcPr>
            <w:tcW w:w="228" w:type="pct"/>
            <w:shd w:val="clear" w:color="auto" w:fill="auto"/>
          </w:tcPr>
          <w:p w14:paraId="7B0D6289"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4B8A1E9A" w14:textId="77777777" w:rsidR="009A47C7" w:rsidRPr="005E0822" w:rsidRDefault="009A47C7" w:rsidP="009A47C7">
            <w:pPr>
              <w:overflowPunct w:val="0"/>
              <w:spacing w:after="120" w:line="240" w:lineRule="auto"/>
              <w:jc w:val="left"/>
              <w:textAlignment w:val="baseline"/>
              <w:rPr>
                <w:rFonts w:eastAsia="Calibri" w:cs="Tahoma"/>
                <w:sz w:val="17"/>
                <w:szCs w:val="17"/>
              </w:rPr>
            </w:pPr>
            <w:bookmarkStart w:id="508" w:name="_Toc34993139"/>
            <w:bookmarkStart w:id="509" w:name="_Toc82444773"/>
            <w:r w:rsidRPr="005E0822">
              <w:rPr>
                <w:rFonts w:eastAsia="Calibri" w:cs="Tahoma"/>
                <w:sz w:val="17"/>
                <w:szCs w:val="17"/>
              </w:rPr>
              <w:t>The Work Injury Benefit Act, 2007</w:t>
            </w:r>
            <w:bookmarkEnd w:id="508"/>
            <w:bookmarkEnd w:id="509"/>
          </w:p>
        </w:tc>
        <w:tc>
          <w:tcPr>
            <w:tcW w:w="2157" w:type="pct"/>
            <w:shd w:val="clear" w:color="auto" w:fill="auto"/>
          </w:tcPr>
          <w:p w14:paraId="0CC4C51A"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entury Gothic" w:cs="Tahoma"/>
                <w:sz w:val="17"/>
                <w:szCs w:val="17"/>
                <w:lang w:eastAsia="en-US"/>
              </w:rPr>
              <w:t>This is an Act of Parliament to provide for compensation to employees for work related injuries and diseases contracted in the course of their employment</w:t>
            </w:r>
          </w:p>
        </w:tc>
        <w:tc>
          <w:tcPr>
            <w:tcW w:w="1826" w:type="pct"/>
            <w:shd w:val="clear" w:color="auto" w:fill="auto"/>
          </w:tcPr>
          <w:p w14:paraId="73CA3109"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entury Gothic" w:cs="Tahoma"/>
                <w:iCs/>
                <w:sz w:val="17"/>
                <w:szCs w:val="17"/>
                <w:lang w:eastAsia="en-US"/>
              </w:rPr>
              <w:t>The Proponent and Contractor will maintain an insurance policy cover for its employees, record of accident, carryout proper accident investigations; organize for pre-employment and regular medical examinations for staff</w:t>
            </w:r>
            <w:r w:rsidRPr="005E0822">
              <w:rPr>
                <w:rFonts w:eastAsia="Century Gothic" w:cs="Tahoma"/>
                <w:i/>
                <w:sz w:val="17"/>
                <w:szCs w:val="17"/>
                <w:lang w:eastAsia="en-US"/>
              </w:rPr>
              <w:t>.</w:t>
            </w:r>
          </w:p>
        </w:tc>
      </w:tr>
      <w:tr w:rsidR="009A47C7" w:rsidRPr="005E0822" w14:paraId="47910656" w14:textId="77777777" w:rsidTr="007B0B00">
        <w:trPr>
          <w:trHeight w:val="1106"/>
        </w:trPr>
        <w:tc>
          <w:tcPr>
            <w:tcW w:w="228" w:type="pct"/>
            <w:shd w:val="clear" w:color="auto" w:fill="auto"/>
          </w:tcPr>
          <w:p w14:paraId="4FB7FEDC"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60B91057"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Children Act, 2012</w:t>
            </w:r>
          </w:p>
        </w:tc>
        <w:tc>
          <w:tcPr>
            <w:tcW w:w="2157" w:type="pct"/>
            <w:shd w:val="clear" w:color="auto" w:fill="auto"/>
          </w:tcPr>
          <w:p w14:paraId="36B4D251"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entury Gothic" w:cs="Tahoma"/>
                <w:sz w:val="17"/>
                <w:szCs w:val="17"/>
                <w:lang w:eastAsia="en-US"/>
              </w:rPr>
              <w:t>This is an Act of Parliament to make provision for care and protection of children; to give effect to the principles of the Convention on the Rights of the Child and the African Charter on the Rights and Welfare of the Child for connected purposes</w:t>
            </w:r>
          </w:p>
        </w:tc>
        <w:tc>
          <w:tcPr>
            <w:tcW w:w="1826" w:type="pct"/>
            <w:shd w:val="clear" w:color="auto" w:fill="auto"/>
          </w:tcPr>
          <w:p w14:paraId="51F538CE"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entury Gothic" w:cs="Tahoma"/>
                <w:iCs/>
                <w:sz w:val="17"/>
                <w:szCs w:val="17"/>
                <w:lang w:eastAsia="en-US"/>
              </w:rPr>
              <w:t>The Proponent and contractor will not employ children in any manner that is economically exploitative, or is likely to be hazardous or to interfere with the child’s education, or to be harmful to the child’s health or physical, mental, spiritual, moral, or social development.</w:t>
            </w:r>
          </w:p>
        </w:tc>
      </w:tr>
      <w:tr w:rsidR="009A47C7" w:rsidRPr="005E0822" w14:paraId="625D6E76" w14:textId="77777777" w:rsidTr="007B0B00">
        <w:trPr>
          <w:trHeight w:val="1106"/>
        </w:trPr>
        <w:tc>
          <w:tcPr>
            <w:tcW w:w="228" w:type="pct"/>
            <w:shd w:val="clear" w:color="auto" w:fill="auto"/>
          </w:tcPr>
          <w:p w14:paraId="21ACE05E"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002848CC" w14:textId="77777777" w:rsidR="009A47C7" w:rsidRPr="005E0822" w:rsidRDefault="009A47C7" w:rsidP="009A47C7">
            <w:pPr>
              <w:overflowPunct w:val="0"/>
              <w:spacing w:after="120" w:line="240" w:lineRule="auto"/>
              <w:jc w:val="left"/>
              <w:textAlignment w:val="baseline"/>
              <w:rPr>
                <w:rFonts w:eastAsia="Calibri" w:cs="Tahoma"/>
                <w:sz w:val="17"/>
                <w:szCs w:val="17"/>
              </w:rPr>
            </w:pPr>
            <w:r w:rsidRPr="005E0822">
              <w:rPr>
                <w:rFonts w:eastAsia="Calibri" w:cs="Tahoma"/>
                <w:sz w:val="17"/>
                <w:szCs w:val="17"/>
              </w:rPr>
              <w:t>Persons with Disability Act, Chapter 133</w:t>
            </w:r>
            <w:r w:rsidRPr="005E0822">
              <w:rPr>
                <w:rFonts w:cs="Tahoma"/>
                <w:b/>
                <w:bCs/>
                <w:sz w:val="17"/>
                <w:szCs w:val="17"/>
              </w:rPr>
              <w:t xml:space="preserve"> </w:t>
            </w:r>
          </w:p>
        </w:tc>
        <w:tc>
          <w:tcPr>
            <w:tcW w:w="2157" w:type="pct"/>
            <w:shd w:val="clear" w:color="auto" w:fill="auto"/>
          </w:tcPr>
          <w:p w14:paraId="247D7B00"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entury Gothic" w:cs="Tahoma"/>
                <w:sz w:val="17"/>
                <w:szCs w:val="17"/>
                <w:lang w:eastAsia="en-US"/>
              </w:rPr>
              <w:t>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w:t>
            </w:r>
          </w:p>
        </w:tc>
        <w:tc>
          <w:tcPr>
            <w:tcW w:w="1826" w:type="pct"/>
            <w:shd w:val="clear" w:color="auto" w:fill="auto"/>
          </w:tcPr>
          <w:p w14:paraId="7CE46E03"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entury Gothic" w:cs="Tahoma"/>
                <w:iCs/>
                <w:sz w:val="17"/>
                <w:szCs w:val="17"/>
                <w:lang w:eastAsia="en-US"/>
              </w:rPr>
              <w:t xml:space="preserve">The Act will be adhered to in order to ensure that persons with disability are included in all decision making that affects their lives and also monitored to make sure they are not excluded from project benefits and that negative impact of the project do not adversely affect them.   </w:t>
            </w:r>
          </w:p>
        </w:tc>
      </w:tr>
      <w:tr w:rsidR="009A47C7" w:rsidRPr="005E0822" w14:paraId="26B38BFC" w14:textId="77777777" w:rsidTr="007B0B00">
        <w:trPr>
          <w:trHeight w:val="1106"/>
        </w:trPr>
        <w:tc>
          <w:tcPr>
            <w:tcW w:w="228" w:type="pct"/>
            <w:shd w:val="clear" w:color="auto" w:fill="auto"/>
          </w:tcPr>
          <w:p w14:paraId="35638AFF"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46D82237" w14:textId="77777777" w:rsidR="009A47C7" w:rsidRPr="005E0822" w:rsidRDefault="009A47C7" w:rsidP="009A47C7">
            <w:pPr>
              <w:overflowPunct w:val="0"/>
              <w:spacing w:after="120" w:line="240" w:lineRule="auto"/>
              <w:jc w:val="left"/>
              <w:textAlignment w:val="baseline"/>
              <w:rPr>
                <w:rFonts w:eastAsia="Calibri" w:cs="Tahoma"/>
                <w:sz w:val="17"/>
                <w:szCs w:val="17"/>
              </w:rPr>
            </w:pPr>
            <w:bookmarkStart w:id="510" w:name="_Toc139558998"/>
            <w:bookmarkStart w:id="511" w:name="_Toc148444841"/>
            <w:r w:rsidRPr="005E0822">
              <w:rPr>
                <w:rFonts w:cs="Tahoma"/>
                <w:sz w:val="17"/>
                <w:szCs w:val="17"/>
              </w:rPr>
              <w:t>The Sexual Offences Act,2006</w:t>
            </w:r>
            <w:bookmarkEnd w:id="510"/>
            <w:bookmarkEnd w:id="511"/>
          </w:p>
        </w:tc>
        <w:tc>
          <w:tcPr>
            <w:tcW w:w="2157" w:type="pct"/>
            <w:shd w:val="clear" w:color="auto" w:fill="auto"/>
          </w:tcPr>
          <w:p w14:paraId="6CA5800E"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entury Gothic" w:cs="Tahoma"/>
                <w:sz w:val="17"/>
                <w:szCs w:val="17"/>
                <w:lang w:eastAsia="en-US"/>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1826" w:type="pct"/>
            <w:shd w:val="clear" w:color="auto" w:fill="auto"/>
          </w:tcPr>
          <w:p w14:paraId="242E7E64"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entury Gothic" w:cs="Tahoma"/>
                <w:iCs/>
                <w:sz w:val="17"/>
                <w:szCs w:val="17"/>
                <w:lang w:eastAsia="en-US"/>
              </w:rPr>
              <w:t>This Act mitigates the risk of GBV-SEA/SH foreseen in the mini grid project particularly during the construction and decommissioning phases due to labor influx.</w:t>
            </w:r>
          </w:p>
        </w:tc>
      </w:tr>
      <w:tr w:rsidR="009A47C7" w:rsidRPr="005E0822" w14:paraId="1244A906" w14:textId="77777777" w:rsidTr="007B0B00">
        <w:trPr>
          <w:trHeight w:val="1106"/>
        </w:trPr>
        <w:tc>
          <w:tcPr>
            <w:tcW w:w="228" w:type="pct"/>
            <w:shd w:val="clear" w:color="auto" w:fill="auto"/>
          </w:tcPr>
          <w:p w14:paraId="510E0B3A" w14:textId="77777777" w:rsidR="009A47C7" w:rsidRPr="005E0822" w:rsidRDefault="009A47C7" w:rsidP="008E32C3">
            <w:pPr>
              <w:numPr>
                <w:ilvl w:val="0"/>
                <w:numId w:val="240"/>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2D19141" w14:textId="77777777" w:rsidR="009A47C7" w:rsidRPr="005E0822" w:rsidRDefault="009A47C7" w:rsidP="009A47C7">
            <w:pPr>
              <w:overflowPunct w:val="0"/>
              <w:spacing w:after="120" w:line="240" w:lineRule="auto"/>
              <w:jc w:val="left"/>
              <w:textAlignment w:val="baseline"/>
              <w:rPr>
                <w:rFonts w:eastAsia="Calibri" w:cs="Tahoma"/>
                <w:sz w:val="17"/>
                <w:szCs w:val="17"/>
              </w:rPr>
            </w:pPr>
            <w:bookmarkStart w:id="512" w:name="_Toc34993129"/>
            <w:bookmarkStart w:id="513" w:name="_Toc82444763"/>
            <w:bookmarkStart w:id="514" w:name="_Toc139558999"/>
            <w:bookmarkStart w:id="515" w:name="_Toc148444842"/>
            <w:r w:rsidRPr="005E0822">
              <w:rPr>
                <w:sz w:val="17"/>
                <w:szCs w:val="17"/>
              </w:rPr>
              <w:t>Air Quality Regulations (2014)</w:t>
            </w:r>
            <w:bookmarkEnd w:id="512"/>
            <w:bookmarkEnd w:id="513"/>
            <w:bookmarkEnd w:id="514"/>
            <w:bookmarkEnd w:id="515"/>
          </w:p>
        </w:tc>
        <w:tc>
          <w:tcPr>
            <w:tcW w:w="2157" w:type="pct"/>
            <w:shd w:val="clear" w:color="auto" w:fill="auto"/>
          </w:tcPr>
          <w:p w14:paraId="5CBE34A4" w14:textId="77777777" w:rsidR="009A47C7" w:rsidRPr="005E0822" w:rsidRDefault="009A47C7" w:rsidP="009A47C7">
            <w:pPr>
              <w:overflowPunct w:val="0"/>
              <w:spacing w:after="120" w:line="240" w:lineRule="auto"/>
              <w:textAlignment w:val="baseline"/>
              <w:rPr>
                <w:rFonts w:eastAsia="Calibri" w:cs="Tahoma"/>
                <w:sz w:val="17"/>
                <w:szCs w:val="17"/>
              </w:rPr>
            </w:pPr>
            <w:r w:rsidRPr="005E0822">
              <w:rPr>
                <w:rFonts w:eastAsia="Century Gothic" w:cs="Tahoma"/>
                <w:sz w:val="17"/>
                <w:szCs w:val="17"/>
                <w:lang w:eastAsia="en-US"/>
              </w:rPr>
              <w:t>Regulation 3 stipulates that the objective of these Regulations is to provide for the prevention, control, and abatement of air pollution to ensure clean and healthy ambient air.</w:t>
            </w:r>
          </w:p>
        </w:tc>
        <w:tc>
          <w:tcPr>
            <w:tcW w:w="1826" w:type="pct"/>
            <w:shd w:val="clear" w:color="auto" w:fill="auto"/>
          </w:tcPr>
          <w:p w14:paraId="07F6631B" w14:textId="77777777" w:rsidR="009A47C7" w:rsidRPr="005E0822" w:rsidRDefault="009A47C7" w:rsidP="009A47C7">
            <w:pPr>
              <w:tabs>
                <w:tab w:val="left" w:pos="144"/>
              </w:tabs>
              <w:overflowPunct w:val="0"/>
              <w:autoSpaceDE w:val="0"/>
              <w:autoSpaceDN w:val="0"/>
              <w:adjustRightInd w:val="0"/>
              <w:spacing w:after="120" w:line="240" w:lineRule="auto"/>
              <w:textAlignment w:val="baseline"/>
              <w:rPr>
                <w:rFonts w:eastAsia="Calibri" w:cs="Tahoma"/>
                <w:sz w:val="17"/>
                <w:szCs w:val="17"/>
              </w:rPr>
            </w:pPr>
            <w:r w:rsidRPr="005E0822">
              <w:rPr>
                <w:rFonts w:eastAsia="Century Gothic" w:cs="Tahoma"/>
                <w:iCs/>
                <w:sz w:val="17"/>
                <w:szCs w:val="17"/>
                <w:lang w:eastAsia="en-US"/>
              </w:rPr>
              <w:t>The Proponent and contractor will implement mitigation during construction to ensure neighbouring properties are not impacted by nuisance dust</w:t>
            </w:r>
          </w:p>
        </w:tc>
      </w:tr>
      <w:bookmarkEnd w:id="505"/>
    </w:tbl>
    <w:p w14:paraId="10956BAB" w14:textId="77777777" w:rsidR="009A47C7" w:rsidRPr="005E0822" w:rsidRDefault="009A47C7" w:rsidP="003428AE">
      <w:pPr>
        <w:autoSpaceDE w:val="0"/>
        <w:autoSpaceDN w:val="0"/>
        <w:adjustRightInd w:val="0"/>
        <w:spacing w:line="240" w:lineRule="auto"/>
        <w:jc w:val="left"/>
        <w:rPr>
          <w:rFonts w:ascii="Times New Roman" w:hAnsi="Times New Roman"/>
          <w:i/>
          <w:iCs/>
          <w:color w:val="000000"/>
          <w:szCs w:val="20"/>
        </w:rPr>
        <w:sectPr w:rsidR="009A47C7" w:rsidRPr="005E0822" w:rsidSect="006569F9">
          <w:pgSz w:w="15840" w:h="12240" w:orient="landscape" w:code="1"/>
          <w:pgMar w:top="1440" w:right="1440" w:bottom="1440" w:left="1440" w:header="851" w:footer="851" w:gutter="0"/>
          <w:cols w:space="720"/>
          <w:docGrid w:linePitch="360"/>
        </w:sectPr>
      </w:pPr>
    </w:p>
    <w:p w14:paraId="4F503D50" w14:textId="77777777" w:rsidR="003428AE" w:rsidRPr="005E0822" w:rsidRDefault="003428AE" w:rsidP="008E32C3">
      <w:pPr>
        <w:pStyle w:val="Heading2"/>
        <w:keepLines w:val="0"/>
        <w:numPr>
          <w:ilvl w:val="1"/>
          <w:numId w:val="183"/>
        </w:numPr>
        <w:pBdr>
          <w:bottom w:val="none" w:sz="0" w:space="0" w:color="auto"/>
        </w:pBdr>
        <w:spacing w:before="0"/>
        <w:ind w:right="-6"/>
        <w:rPr>
          <w:sz w:val="22"/>
          <w:szCs w:val="22"/>
        </w:rPr>
      </w:pPr>
      <w:bookmarkStart w:id="516" w:name="_Toc395791438"/>
      <w:bookmarkStart w:id="517" w:name="_Toc395906860"/>
      <w:bookmarkStart w:id="518" w:name="_Toc395908391"/>
      <w:bookmarkStart w:id="519" w:name="_Toc421780856"/>
      <w:bookmarkStart w:id="520" w:name="_Toc489539464"/>
      <w:bookmarkStart w:id="521" w:name="_Toc527625404"/>
      <w:bookmarkStart w:id="522" w:name="_Toc92879058"/>
      <w:bookmarkStart w:id="523" w:name="_Toc92879262"/>
      <w:bookmarkStart w:id="524" w:name="_Toc92902380"/>
      <w:bookmarkStart w:id="525" w:name="_Toc103781387"/>
      <w:bookmarkStart w:id="526" w:name="_Toc121901730"/>
      <w:bookmarkStart w:id="527" w:name="_Toc148704360"/>
      <w:r w:rsidRPr="005E0822">
        <w:rPr>
          <w:sz w:val="22"/>
          <w:szCs w:val="22"/>
        </w:rPr>
        <w:t>World Bank Environment and Social Safeguards Policies</w:t>
      </w:r>
      <w:bookmarkEnd w:id="516"/>
      <w:bookmarkEnd w:id="517"/>
      <w:bookmarkEnd w:id="518"/>
      <w:bookmarkEnd w:id="519"/>
      <w:bookmarkEnd w:id="520"/>
      <w:bookmarkEnd w:id="521"/>
      <w:bookmarkEnd w:id="522"/>
      <w:bookmarkEnd w:id="523"/>
      <w:bookmarkEnd w:id="524"/>
      <w:bookmarkEnd w:id="525"/>
      <w:bookmarkEnd w:id="526"/>
      <w:bookmarkEnd w:id="527"/>
    </w:p>
    <w:p w14:paraId="544CF6C2" w14:textId="77777777"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27A3625F" w14:textId="77777777" w:rsidR="003428AE" w:rsidRPr="005E0822" w:rsidRDefault="003428AE" w:rsidP="00B5743F">
      <w:pPr>
        <w:pStyle w:val="PPStandardReport"/>
        <w:spacing w:before="240" w:after="120"/>
        <w:ind w:left="0"/>
        <w:rPr>
          <w:rFonts w:cs="Tahoma"/>
          <w:color w:val="000000" w:themeColor="text1"/>
          <w:sz w:val="22"/>
        </w:rPr>
      </w:pPr>
      <w:r w:rsidRPr="005E0822">
        <w:rPr>
          <w:rFonts w:cs="Tahoma"/>
          <w:color w:val="000000" w:themeColor="text1"/>
          <w:sz w:val="22"/>
        </w:rPr>
        <w:t xml:space="preserve">The Safeguard Policies aims at improving decision making, to ensure that project options under consideration are sound and sustainable, and that potentially affected people have been properly consulted. </w:t>
      </w:r>
    </w:p>
    <w:p w14:paraId="288D007F" w14:textId="59EA945A" w:rsidR="00B5743F" w:rsidRPr="005E0822" w:rsidRDefault="00B5743F" w:rsidP="00B5743F">
      <w:pPr>
        <w:pStyle w:val="Caption"/>
        <w:keepNext/>
        <w:ind w:left="0" w:firstLine="0"/>
        <w:rPr>
          <w:sz w:val="22"/>
          <w:szCs w:val="22"/>
        </w:rPr>
      </w:pPr>
      <w:bookmarkStart w:id="528" w:name="_Toc148704467"/>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Pr="005E0822">
        <w:rPr>
          <w:noProof/>
          <w:sz w:val="22"/>
          <w:szCs w:val="22"/>
        </w:rPr>
        <w:t>5</w:t>
      </w:r>
      <w:r w:rsidRPr="005E0822">
        <w:rPr>
          <w:sz w:val="22"/>
          <w:szCs w:val="22"/>
        </w:rPr>
        <w:fldChar w:fldCharType="end"/>
      </w:r>
      <w:r w:rsidRPr="005E0822">
        <w:rPr>
          <w:sz w:val="22"/>
          <w:szCs w:val="22"/>
        </w:rPr>
        <w:t>: WB Environmental and social safeguards Policies</w:t>
      </w:r>
      <w:bookmarkEnd w:id="52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6"/>
        <w:gridCol w:w="2484"/>
        <w:gridCol w:w="4680"/>
        <w:gridCol w:w="5040"/>
      </w:tblGrid>
      <w:tr w:rsidR="003428AE" w:rsidRPr="005E0822" w14:paraId="34410BBD" w14:textId="77777777" w:rsidTr="00E42713">
        <w:trPr>
          <w:tblHeader/>
        </w:trPr>
        <w:tc>
          <w:tcPr>
            <w:tcW w:w="0" w:type="auto"/>
            <w:shd w:val="clear" w:color="auto" w:fill="D5DCE4"/>
          </w:tcPr>
          <w:p w14:paraId="50A17A60" w14:textId="77777777" w:rsidR="003428AE" w:rsidRPr="005E0822" w:rsidRDefault="003428AE" w:rsidP="00E42713">
            <w:pPr>
              <w:spacing w:line="240" w:lineRule="auto"/>
              <w:rPr>
                <w:rFonts w:cs="Tahoma"/>
                <w:b/>
                <w:bCs/>
                <w:szCs w:val="20"/>
              </w:rPr>
            </w:pPr>
            <w:r w:rsidRPr="005E0822">
              <w:rPr>
                <w:rFonts w:cs="Tahoma"/>
                <w:b/>
                <w:bCs/>
                <w:szCs w:val="20"/>
              </w:rPr>
              <w:t>S.No.</w:t>
            </w:r>
          </w:p>
        </w:tc>
        <w:tc>
          <w:tcPr>
            <w:tcW w:w="2484" w:type="dxa"/>
            <w:shd w:val="clear" w:color="auto" w:fill="D5DCE4"/>
          </w:tcPr>
          <w:p w14:paraId="5DE08845" w14:textId="77777777" w:rsidR="003428AE" w:rsidRPr="005E0822" w:rsidRDefault="003428AE" w:rsidP="00E42713">
            <w:pPr>
              <w:spacing w:line="240" w:lineRule="auto"/>
              <w:rPr>
                <w:rFonts w:cs="Tahoma"/>
                <w:b/>
                <w:bCs/>
                <w:szCs w:val="20"/>
              </w:rPr>
            </w:pPr>
            <w:r w:rsidRPr="005E0822">
              <w:rPr>
                <w:rFonts w:cs="Tahoma"/>
                <w:b/>
                <w:bCs/>
                <w:szCs w:val="20"/>
              </w:rPr>
              <w:t>Safeguard Policy</w:t>
            </w:r>
          </w:p>
        </w:tc>
        <w:tc>
          <w:tcPr>
            <w:tcW w:w="4680" w:type="dxa"/>
            <w:shd w:val="clear" w:color="auto" w:fill="D5DCE4"/>
          </w:tcPr>
          <w:p w14:paraId="09D89F47" w14:textId="77777777" w:rsidR="003428AE" w:rsidRPr="005E0822" w:rsidRDefault="003428AE" w:rsidP="00E42713">
            <w:pPr>
              <w:spacing w:line="240" w:lineRule="auto"/>
              <w:rPr>
                <w:rFonts w:cs="Tahoma"/>
                <w:b/>
                <w:bCs/>
                <w:szCs w:val="20"/>
              </w:rPr>
            </w:pPr>
            <w:r w:rsidRPr="005E0822">
              <w:rPr>
                <w:rFonts w:cs="Tahoma"/>
                <w:b/>
                <w:bCs/>
                <w:szCs w:val="20"/>
              </w:rPr>
              <w:t>Objective</w:t>
            </w:r>
          </w:p>
        </w:tc>
        <w:tc>
          <w:tcPr>
            <w:tcW w:w="0" w:type="auto"/>
            <w:shd w:val="clear" w:color="auto" w:fill="D5DCE4"/>
          </w:tcPr>
          <w:p w14:paraId="566322F6" w14:textId="77777777" w:rsidR="003428AE" w:rsidRPr="005E0822" w:rsidRDefault="003428AE" w:rsidP="00E42713">
            <w:pPr>
              <w:spacing w:line="240" w:lineRule="auto"/>
              <w:rPr>
                <w:rFonts w:cs="Tahoma"/>
                <w:b/>
                <w:bCs/>
                <w:szCs w:val="20"/>
              </w:rPr>
            </w:pPr>
            <w:r w:rsidRPr="005E0822">
              <w:rPr>
                <w:rFonts w:cs="Tahoma"/>
                <w:b/>
                <w:bCs/>
                <w:szCs w:val="20"/>
              </w:rPr>
              <w:t>Applicability</w:t>
            </w:r>
          </w:p>
        </w:tc>
      </w:tr>
      <w:tr w:rsidR="003428AE" w:rsidRPr="005E0822" w14:paraId="442A7626" w14:textId="77777777" w:rsidTr="00E42713">
        <w:tc>
          <w:tcPr>
            <w:tcW w:w="0" w:type="auto"/>
            <w:shd w:val="clear" w:color="auto" w:fill="auto"/>
          </w:tcPr>
          <w:p w14:paraId="3E6C195E" w14:textId="77777777" w:rsidR="003428AE" w:rsidRPr="005E0822" w:rsidRDefault="003428AE" w:rsidP="008E32C3">
            <w:pPr>
              <w:numPr>
                <w:ilvl w:val="0"/>
                <w:numId w:val="103"/>
              </w:numPr>
              <w:spacing w:line="240" w:lineRule="auto"/>
              <w:jc w:val="left"/>
              <w:rPr>
                <w:rFonts w:cs="Tahoma"/>
                <w:szCs w:val="20"/>
              </w:rPr>
            </w:pPr>
          </w:p>
        </w:tc>
        <w:tc>
          <w:tcPr>
            <w:tcW w:w="2484" w:type="dxa"/>
            <w:shd w:val="clear" w:color="auto" w:fill="auto"/>
          </w:tcPr>
          <w:p w14:paraId="5415FE78" w14:textId="77777777" w:rsidR="003428AE" w:rsidRPr="005E0822" w:rsidRDefault="003428AE" w:rsidP="00E42713">
            <w:pPr>
              <w:spacing w:line="240" w:lineRule="auto"/>
              <w:jc w:val="left"/>
              <w:rPr>
                <w:rFonts w:cs="Tahoma"/>
                <w:color w:val="000000"/>
                <w:szCs w:val="20"/>
              </w:rPr>
            </w:pPr>
            <w:r w:rsidRPr="005E0822">
              <w:rPr>
                <w:rFonts w:cs="Tahoma"/>
                <w:color w:val="000000"/>
                <w:szCs w:val="20"/>
              </w:rPr>
              <w:t>Environment Assessment (Operational Policy, OP/BP 4.01)</w:t>
            </w:r>
          </w:p>
          <w:p w14:paraId="6AD01AD5" w14:textId="77777777" w:rsidR="003428AE" w:rsidRPr="005E0822" w:rsidRDefault="003428AE" w:rsidP="00E42713">
            <w:pPr>
              <w:spacing w:line="240" w:lineRule="auto"/>
              <w:jc w:val="left"/>
              <w:rPr>
                <w:rFonts w:cs="Tahoma"/>
                <w:color w:val="000000"/>
                <w:szCs w:val="20"/>
              </w:rPr>
            </w:pPr>
          </w:p>
          <w:p w14:paraId="4CA24408" w14:textId="77777777" w:rsidR="003428AE" w:rsidRPr="005E0822" w:rsidRDefault="003428AE" w:rsidP="00E42713">
            <w:pPr>
              <w:spacing w:line="240" w:lineRule="auto"/>
              <w:jc w:val="left"/>
              <w:rPr>
                <w:rFonts w:cs="Tahoma"/>
                <w:color w:val="000000"/>
                <w:szCs w:val="20"/>
              </w:rPr>
            </w:pPr>
          </w:p>
        </w:tc>
        <w:tc>
          <w:tcPr>
            <w:tcW w:w="4680" w:type="dxa"/>
            <w:shd w:val="clear" w:color="auto" w:fill="auto"/>
          </w:tcPr>
          <w:p w14:paraId="0818BB0E" w14:textId="5DF79C0A" w:rsidR="003428AE" w:rsidRPr="005E0822" w:rsidRDefault="003428AE" w:rsidP="00E42713">
            <w:pPr>
              <w:spacing w:line="240" w:lineRule="auto"/>
              <w:jc w:val="left"/>
              <w:rPr>
                <w:rFonts w:cs="Tahoma"/>
                <w:color w:val="000000"/>
                <w:szCs w:val="20"/>
              </w:rPr>
            </w:pPr>
            <w:r w:rsidRPr="005E0822">
              <w:rPr>
                <w:rFonts w:cs="Tahoma"/>
                <w:color w:val="000000"/>
                <w:szCs w:val="20"/>
              </w:rPr>
              <w:t xml:space="preserve">The objective of this policy is to ensure that Bank-financed projects are environmentally sound and sustainable, and that decision-making is improved through appropriate analysis of actions and of their likely environmental impacts. This policy </w:t>
            </w:r>
            <w:r w:rsidR="00242314" w:rsidRPr="005E0822">
              <w:rPr>
                <w:rFonts w:cs="Tahoma"/>
                <w:color w:val="000000"/>
                <w:szCs w:val="20"/>
              </w:rPr>
              <w:t>is</w:t>
            </w:r>
            <w:r w:rsidRPr="005E0822">
              <w:rPr>
                <w:rFonts w:cs="Tahoma"/>
                <w:color w:val="000000"/>
                <w:szCs w:val="20"/>
              </w:rPr>
              <w:t xml:space="preserve"> the umbrella policy for the Bank’s environmental ‘safeguard policies. </w:t>
            </w:r>
          </w:p>
        </w:tc>
        <w:tc>
          <w:tcPr>
            <w:tcW w:w="0" w:type="auto"/>
            <w:shd w:val="clear" w:color="auto" w:fill="auto"/>
          </w:tcPr>
          <w:p w14:paraId="37CCBAE3" w14:textId="77777777" w:rsidR="003428AE" w:rsidRPr="005E0822" w:rsidRDefault="003428AE" w:rsidP="00E42713">
            <w:pPr>
              <w:spacing w:line="240" w:lineRule="auto"/>
              <w:jc w:val="left"/>
              <w:rPr>
                <w:rFonts w:cs="Tahoma"/>
                <w:color w:val="000000"/>
                <w:szCs w:val="20"/>
              </w:rPr>
            </w:pPr>
            <w:r w:rsidRPr="005E0822">
              <w:rPr>
                <w:rFonts w:cs="Tahoma"/>
                <w:color w:val="000000"/>
                <w:szCs w:val="20"/>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3428AE" w:rsidRPr="005E0822" w14:paraId="0DDA25CF" w14:textId="77777777" w:rsidTr="00E42713">
        <w:tc>
          <w:tcPr>
            <w:tcW w:w="0" w:type="auto"/>
            <w:shd w:val="clear" w:color="auto" w:fill="auto"/>
          </w:tcPr>
          <w:p w14:paraId="2C0367EC" w14:textId="77777777" w:rsidR="003428AE" w:rsidRPr="005E0822" w:rsidRDefault="003428AE" w:rsidP="008E32C3">
            <w:pPr>
              <w:numPr>
                <w:ilvl w:val="0"/>
                <w:numId w:val="103"/>
              </w:numPr>
              <w:spacing w:line="240" w:lineRule="auto"/>
              <w:jc w:val="left"/>
              <w:rPr>
                <w:rFonts w:cs="Tahoma"/>
                <w:szCs w:val="20"/>
              </w:rPr>
            </w:pPr>
          </w:p>
        </w:tc>
        <w:tc>
          <w:tcPr>
            <w:tcW w:w="2484" w:type="dxa"/>
            <w:shd w:val="clear" w:color="auto" w:fill="auto"/>
          </w:tcPr>
          <w:p w14:paraId="19B69397" w14:textId="77777777" w:rsidR="003428AE" w:rsidRPr="005E0822" w:rsidRDefault="003428AE" w:rsidP="00E42713">
            <w:pPr>
              <w:spacing w:line="240" w:lineRule="auto"/>
              <w:jc w:val="left"/>
              <w:rPr>
                <w:rFonts w:cs="Tahoma"/>
                <w:color w:val="000000"/>
                <w:szCs w:val="20"/>
              </w:rPr>
            </w:pPr>
            <w:r w:rsidRPr="005E0822">
              <w:rPr>
                <w:rFonts w:cs="Tahoma"/>
                <w:color w:val="000000"/>
                <w:szCs w:val="20"/>
              </w:rPr>
              <w:t>Natural Habitats (Operational Policy, OP/BP 4.04)</w:t>
            </w:r>
          </w:p>
          <w:p w14:paraId="0C48CCF1" w14:textId="77777777" w:rsidR="003428AE" w:rsidRPr="005E0822" w:rsidRDefault="003428AE" w:rsidP="00E42713">
            <w:pPr>
              <w:spacing w:line="240" w:lineRule="auto"/>
              <w:jc w:val="left"/>
              <w:rPr>
                <w:rFonts w:cs="Tahoma"/>
                <w:color w:val="000000"/>
                <w:szCs w:val="20"/>
              </w:rPr>
            </w:pPr>
          </w:p>
        </w:tc>
        <w:tc>
          <w:tcPr>
            <w:tcW w:w="4680" w:type="dxa"/>
            <w:shd w:val="clear" w:color="auto" w:fill="auto"/>
          </w:tcPr>
          <w:p w14:paraId="5FEAFF28" w14:textId="77777777" w:rsidR="003428AE" w:rsidRPr="005E0822" w:rsidRDefault="003428AE" w:rsidP="00E42713">
            <w:pPr>
              <w:spacing w:line="240" w:lineRule="auto"/>
              <w:jc w:val="left"/>
              <w:rPr>
                <w:rFonts w:cs="Tahoma"/>
                <w:color w:val="000000"/>
                <w:szCs w:val="20"/>
              </w:rPr>
            </w:pPr>
            <w:r w:rsidRPr="005E0822">
              <w:rPr>
                <w:rFonts w:cs="Tahoma"/>
                <w:color w:val="000000"/>
                <w:szCs w:val="20"/>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0" w:type="auto"/>
            <w:shd w:val="clear" w:color="auto" w:fill="auto"/>
          </w:tcPr>
          <w:p w14:paraId="554B97EB" w14:textId="77777777" w:rsidR="003428AE" w:rsidRPr="005E0822" w:rsidRDefault="003428AE" w:rsidP="00E42713">
            <w:pPr>
              <w:spacing w:line="240" w:lineRule="auto"/>
              <w:jc w:val="left"/>
              <w:rPr>
                <w:rFonts w:cs="Tahoma"/>
                <w:color w:val="000000"/>
                <w:szCs w:val="20"/>
              </w:rPr>
            </w:pPr>
            <w:r w:rsidRPr="005E0822">
              <w:rPr>
                <w:rFonts w:cs="Tahoma"/>
                <w:color w:val="000000"/>
                <w:szCs w:val="20"/>
              </w:rPr>
              <w:t>The proposed project will not significantly affect natural habitats due to its area of coverage. Additionally, caution will be taken to ensure minimum disruptions to habitats as guided by the ESMMP.</w:t>
            </w:r>
          </w:p>
          <w:p w14:paraId="500FEBE9" w14:textId="77777777" w:rsidR="003428AE" w:rsidRPr="005E0822" w:rsidRDefault="003428AE" w:rsidP="00E42713">
            <w:pPr>
              <w:spacing w:line="240" w:lineRule="auto"/>
              <w:jc w:val="left"/>
              <w:rPr>
                <w:rFonts w:cs="Tahoma"/>
                <w:szCs w:val="20"/>
              </w:rPr>
            </w:pPr>
          </w:p>
        </w:tc>
      </w:tr>
      <w:tr w:rsidR="003428AE" w:rsidRPr="005E0822" w14:paraId="2B65B185" w14:textId="77777777" w:rsidTr="00E42713">
        <w:tc>
          <w:tcPr>
            <w:tcW w:w="0" w:type="auto"/>
            <w:shd w:val="clear" w:color="auto" w:fill="auto"/>
          </w:tcPr>
          <w:p w14:paraId="04E939B7" w14:textId="77777777" w:rsidR="003428AE" w:rsidRPr="005E0822" w:rsidRDefault="003428AE" w:rsidP="008E32C3">
            <w:pPr>
              <w:numPr>
                <w:ilvl w:val="0"/>
                <w:numId w:val="103"/>
              </w:numPr>
              <w:spacing w:line="240" w:lineRule="auto"/>
              <w:jc w:val="left"/>
              <w:rPr>
                <w:rFonts w:cs="Tahoma"/>
                <w:szCs w:val="20"/>
              </w:rPr>
            </w:pPr>
          </w:p>
        </w:tc>
        <w:tc>
          <w:tcPr>
            <w:tcW w:w="2484" w:type="dxa"/>
            <w:shd w:val="clear" w:color="auto" w:fill="auto"/>
          </w:tcPr>
          <w:p w14:paraId="0257C7D9" w14:textId="77777777" w:rsidR="003428AE" w:rsidRPr="005E0822" w:rsidRDefault="003428AE" w:rsidP="00E42713">
            <w:pPr>
              <w:spacing w:line="240" w:lineRule="auto"/>
              <w:jc w:val="left"/>
              <w:rPr>
                <w:rFonts w:cs="Tahoma"/>
                <w:color w:val="000000"/>
                <w:szCs w:val="20"/>
              </w:rPr>
            </w:pPr>
            <w:r w:rsidRPr="005E0822">
              <w:rPr>
                <w:rFonts w:cs="Tahoma"/>
                <w:color w:val="000000"/>
                <w:szCs w:val="20"/>
              </w:rPr>
              <w:t>Indigenous Peoples (Operational Policy 4.10)</w:t>
            </w:r>
          </w:p>
          <w:p w14:paraId="7C9A834E" w14:textId="77777777" w:rsidR="003428AE" w:rsidRPr="005E0822" w:rsidRDefault="003428AE" w:rsidP="00E42713">
            <w:pPr>
              <w:spacing w:line="240" w:lineRule="auto"/>
              <w:rPr>
                <w:rFonts w:cs="Tahoma"/>
                <w:color w:val="000000"/>
                <w:szCs w:val="20"/>
              </w:rPr>
            </w:pPr>
          </w:p>
          <w:p w14:paraId="4EAC3F5F" w14:textId="77777777" w:rsidR="003428AE" w:rsidRPr="005E0822" w:rsidRDefault="003428AE" w:rsidP="00E42713">
            <w:pPr>
              <w:spacing w:line="240" w:lineRule="auto"/>
              <w:rPr>
                <w:rFonts w:cs="Tahoma"/>
                <w:color w:val="000000"/>
                <w:szCs w:val="20"/>
              </w:rPr>
            </w:pPr>
          </w:p>
        </w:tc>
        <w:tc>
          <w:tcPr>
            <w:tcW w:w="4680" w:type="dxa"/>
            <w:shd w:val="clear" w:color="auto" w:fill="auto"/>
          </w:tcPr>
          <w:p w14:paraId="41080FFB" w14:textId="77777777" w:rsidR="003428AE" w:rsidRPr="005E0822" w:rsidRDefault="003428AE" w:rsidP="00E42713">
            <w:pPr>
              <w:spacing w:line="240" w:lineRule="auto"/>
              <w:jc w:val="left"/>
              <w:rPr>
                <w:rFonts w:cs="Tahoma"/>
                <w:color w:val="000000"/>
                <w:szCs w:val="20"/>
              </w:rPr>
            </w:pPr>
            <w:r w:rsidRPr="005E0822">
              <w:rPr>
                <w:rFonts w:cs="Tahoma"/>
                <w:color w:val="000000"/>
                <w:szCs w:val="20"/>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tc>
        <w:tc>
          <w:tcPr>
            <w:tcW w:w="0" w:type="auto"/>
            <w:shd w:val="clear" w:color="auto" w:fill="auto"/>
          </w:tcPr>
          <w:p w14:paraId="6D59DC4F" w14:textId="7B3FD855" w:rsidR="003428AE" w:rsidRPr="005E0822" w:rsidRDefault="003428AE" w:rsidP="00E42713">
            <w:pPr>
              <w:spacing w:line="240" w:lineRule="auto"/>
              <w:jc w:val="left"/>
              <w:rPr>
                <w:rFonts w:cs="Tahoma"/>
                <w:szCs w:val="20"/>
              </w:rPr>
            </w:pPr>
            <w:r w:rsidRPr="005E0822">
              <w:rPr>
                <w:rFonts w:cs="Tahoma"/>
                <w:color w:val="000000"/>
                <w:szCs w:val="20"/>
              </w:rPr>
              <w:t xml:space="preserve">The policy is applicable because the inhabitants of </w:t>
            </w:r>
            <w:r w:rsidR="00953724" w:rsidRPr="005E0822">
              <w:rPr>
                <w:rFonts w:cs="Tahoma"/>
                <w:color w:val="000000"/>
                <w:szCs w:val="20"/>
              </w:rPr>
              <w:t>MERI</w:t>
            </w:r>
            <w:r w:rsidRPr="005E0822">
              <w:rPr>
                <w:rFonts w:cs="Tahoma"/>
                <w:color w:val="000000"/>
                <w:szCs w:val="20"/>
              </w:rPr>
              <w:t xml:space="preserve"> who </w:t>
            </w:r>
            <w:r w:rsidR="00242314" w:rsidRPr="005E0822">
              <w:rPr>
                <w:rFonts w:cs="Tahoma"/>
                <w:color w:val="000000"/>
                <w:szCs w:val="20"/>
              </w:rPr>
              <w:t xml:space="preserve">the </w:t>
            </w:r>
            <w:r w:rsidR="003B6C2D" w:rsidRPr="005E0822">
              <w:rPr>
                <w:rFonts w:cs="Tahoma"/>
                <w:color w:val="000000"/>
                <w:szCs w:val="20"/>
              </w:rPr>
              <w:t xml:space="preserve">Ogaden </w:t>
            </w:r>
            <w:r w:rsidR="00242314" w:rsidRPr="005E0822">
              <w:rPr>
                <w:rFonts w:cs="Tahoma"/>
                <w:color w:val="000000"/>
                <w:szCs w:val="20"/>
              </w:rPr>
              <w:t>are</w:t>
            </w:r>
            <w:r w:rsidRPr="005E0822">
              <w:rPr>
                <w:rFonts w:cs="Tahoma"/>
                <w:color w:val="000000"/>
                <w:szCs w:val="20"/>
              </w:rPr>
              <w:t xml:space="preserve"> classified as a marginalized group in Kenya. The </w:t>
            </w:r>
            <w:r w:rsidR="003B6C2D" w:rsidRPr="005E0822">
              <w:rPr>
                <w:rFonts w:cs="Tahoma"/>
                <w:color w:val="000000"/>
                <w:szCs w:val="20"/>
              </w:rPr>
              <w:t xml:space="preserve">Ogaden </w:t>
            </w:r>
            <w:r w:rsidRPr="005E0822">
              <w:rPr>
                <w:rFonts w:cs="Tahoma"/>
                <w:color w:val="000000"/>
                <w:szCs w:val="20"/>
              </w:rPr>
              <w:t xml:space="preserve">are the main inhabitants of </w:t>
            </w:r>
            <w:r w:rsidR="00953724" w:rsidRPr="005E0822">
              <w:rPr>
                <w:rFonts w:cs="Tahoma"/>
                <w:color w:val="000000"/>
                <w:szCs w:val="20"/>
              </w:rPr>
              <w:t>MERI</w:t>
            </w:r>
            <w:r w:rsidRPr="005E0822">
              <w:rPr>
                <w:rFonts w:cs="Tahoma"/>
                <w:color w:val="000000"/>
                <w:szCs w:val="20"/>
              </w:rPr>
              <w:t xml:space="preserve"> and the sole Project-Affected Persons (PAPs) of the proposed solar </w:t>
            </w:r>
            <w:r w:rsidR="00D2164A">
              <w:rPr>
                <w:rFonts w:cs="Tahoma"/>
                <w:color w:val="000000"/>
                <w:szCs w:val="20"/>
              </w:rPr>
              <w:t>Mini grid</w:t>
            </w:r>
            <w:r w:rsidRPr="005E0822">
              <w:rPr>
                <w:rFonts w:cs="Tahoma"/>
                <w:color w:val="000000"/>
                <w:szCs w:val="20"/>
              </w:rPr>
              <w:t xml:space="preserve"> project. Further the proponent will continue to engage the Project-Affected Persons (PAPs) in a culturally appropriate way and allow for decision making in a free, prior and informed consent manner throughout the phases of the project.</w:t>
            </w:r>
          </w:p>
        </w:tc>
      </w:tr>
      <w:tr w:rsidR="003428AE" w:rsidRPr="005E0822" w14:paraId="45130BF5" w14:textId="77777777" w:rsidTr="00E42713">
        <w:tc>
          <w:tcPr>
            <w:tcW w:w="0" w:type="auto"/>
            <w:shd w:val="clear" w:color="auto" w:fill="auto"/>
          </w:tcPr>
          <w:p w14:paraId="775807AA" w14:textId="77777777" w:rsidR="003428AE" w:rsidRPr="005E0822" w:rsidRDefault="003428AE" w:rsidP="008E32C3">
            <w:pPr>
              <w:numPr>
                <w:ilvl w:val="0"/>
                <w:numId w:val="103"/>
              </w:numPr>
              <w:spacing w:line="240" w:lineRule="auto"/>
              <w:jc w:val="left"/>
              <w:rPr>
                <w:rFonts w:cs="Tahoma"/>
                <w:szCs w:val="20"/>
              </w:rPr>
            </w:pPr>
          </w:p>
        </w:tc>
        <w:tc>
          <w:tcPr>
            <w:tcW w:w="2484" w:type="dxa"/>
            <w:shd w:val="clear" w:color="auto" w:fill="auto"/>
          </w:tcPr>
          <w:p w14:paraId="072B087C" w14:textId="77777777" w:rsidR="003428AE" w:rsidRPr="005E0822" w:rsidRDefault="003428AE" w:rsidP="00E42713">
            <w:pPr>
              <w:spacing w:line="240" w:lineRule="auto"/>
              <w:jc w:val="left"/>
              <w:rPr>
                <w:rFonts w:cs="Tahoma"/>
                <w:color w:val="000000"/>
                <w:szCs w:val="20"/>
              </w:rPr>
            </w:pPr>
            <w:r w:rsidRPr="005E0822">
              <w:rPr>
                <w:rFonts w:cs="Tahoma"/>
                <w:color w:val="000000"/>
                <w:szCs w:val="20"/>
              </w:rPr>
              <w:t>Involuntary Resettlement (Operational Policy, OP/BP 4.12)</w:t>
            </w:r>
          </w:p>
          <w:p w14:paraId="18F13D1D" w14:textId="77777777" w:rsidR="003428AE" w:rsidRPr="005E0822" w:rsidRDefault="003428AE" w:rsidP="00E42713">
            <w:pPr>
              <w:spacing w:line="240" w:lineRule="auto"/>
              <w:rPr>
                <w:rFonts w:cs="Tahoma"/>
                <w:color w:val="000000"/>
                <w:szCs w:val="20"/>
              </w:rPr>
            </w:pPr>
          </w:p>
        </w:tc>
        <w:tc>
          <w:tcPr>
            <w:tcW w:w="4680" w:type="dxa"/>
            <w:shd w:val="clear" w:color="auto" w:fill="auto"/>
          </w:tcPr>
          <w:p w14:paraId="79C2409F" w14:textId="77777777" w:rsidR="003428AE" w:rsidRPr="005E0822" w:rsidRDefault="003428AE" w:rsidP="00E42713">
            <w:pPr>
              <w:spacing w:line="240" w:lineRule="auto"/>
              <w:jc w:val="left"/>
              <w:rPr>
                <w:rFonts w:cs="Tahoma"/>
                <w:color w:val="000000"/>
                <w:szCs w:val="20"/>
              </w:rPr>
            </w:pPr>
            <w:r w:rsidRPr="005E0822">
              <w:rPr>
                <w:rFonts w:cs="Tahoma"/>
                <w:color w:val="000000"/>
                <w:szCs w:val="20"/>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0" w:type="auto"/>
            <w:shd w:val="clear" w:color="auto" w:fill="auto"/>
          </w:tcPr>
          <w:p w14:paraId="2C3611B8" w14:textId="5549B5CA" w:rsidR="003428AE" w:rsidRPr="005E0822" w:rsidRDefault="003428AE" w:rsidP="00E42713">
            <w:pPr>
              <w:spacing w:line="240" w:lineRule="auto"/>
              <w:jc w:val="left"/>
              <w:rPr>
                <w:rFonts w:cs="Tahoma"/>
                <w:color w:val="000000"/>
                <w:szCs w:val="20"/>
              </w:rPr>
            </w:pPr>
            <w:r w:rsidRPr="005E0822">
              <w:rPr>
                <w:rFonts w:cs="Tahoma"/>
                <w:color w:val="000000"/>
                <w:szCs w:val="20"/>
              </w:rPr>
              <w:t xml:space="preserve">The policy is applicable for the entire project because there is land acquisition for the </w:t>
            </w:r>
            <w:r w:rsidR="00D2164A">
              <w:rPr>
                <w:rFonts w:cs="Tahoma"/>
                <w:color w:val="000000"/>
                <w:szCs w:val="20"/>
              </w:rPr>
              <w:t>Mini grid</w:t>
            </w:r>
            <w:r w:rsidRPr="005E0822">
              <w:rPr>
                <w:rFonts w:cs="Tahoma"/>
                <w:color w:val="000000"/>
                <w:szCs w:val="20"/>
              </w:rPr>
              <w:t xml:space="preserve">, Wayleaves, contractor facilities and worker’s camps. </w:t>
            </w:r>
          </w:p>
          <w:p w14:paraId="3152805C" w14:textId="77777777" w:rsidR="003428AE" w:rsidRPr="005E0822" w:rsidRDefault="003428AE" w:rsidP="00E42713">
            <w:pPr>
              <w:spacing w:line="240" w:lineRule="auto"/>
              <w:jc w:val="left"/>
              <w:rPr>
                <w:rFonts w:cs="Tahoma"/>
                <w:szCs w:val="20"/>
              </w:rPr>
            </w:pPr>
          </w:p>
        </w:tc>
      </w:tr>
    </w:tbl>
    <w:p w14:paraId="06BE9B3C" w14:textId="77777777" w:rsidR="003428AE" w:rsidRPr="005E0822" w:rsidRDefault="003428AE" w:rsidP="003428AE">
      <w:pPr>
        <w:autoSpaceDE w:val="0"/>
        <w:autoSpaceDN w:val="0"/>
        <w:adjustRightInd w:val="0"/>
        <w:rPr>
          <w:rFonts w:ascii="Times New Roman" w:hAnsi="Times New Roman"/>
          <w:color w:val="000000"/>
          <w:sz w:val="24"/>
          <w:szCs w:val="24"/>
        </w:rPr>
      </w:pPr>
    </w:p>
    <w:p w14:paraId="59560F7B" w14:textId="77777777" w:rsidR="003428AE" w:rsidRPr="005E0822" w:rsidRDefault="003428AE" w:rsidP="003428AE">
      <w:pPr>
        <w:tabs>
          <w:tab w:val="left" w:pos="3156"/>
        </w:tabs>
        <w:rPr>
          <w:rFonts w:ascii="Times New Roman" w:hAnsi="Times New Roman"/>
          <w:b/>
          <w:sz w:val="24"/>
          <w:szCs w:val="24"/>
        </w:rPr>
      </w:pPr>
      <w:bookmarkStart w:id="529" w:name="_Toc395791441"/>
      <w:bookmarkStart w:id="530" w:name="_Toc395906863"/>
      <w:bookmarkStart w:id="531" w:name="_Toc395908394"/>
      <w:bookmarkStart w:id="532" w:name="_Toc421780859"/>
      <w:bookmarkStart w:id="533" w:name="_Toc489539467"/>
      <w:r w:rsidRPr="005E0822">
        <w:rPr>
          <w:rFonts w:ascii="Times New Roman" w:hAnsi="Times New Roman"/>
          <w:b/>
          <w:sz w:val="24"/>
          <w:szCs w:val="24"/>
        </w:rPr>
        <w:tab/>
      </w:r>
    </w:p>
    <w:p w14:paraId="559CD4D9" w14:textId="77777777" w:rsidR="003428AE" w:rsidRPr="005E0822" w:rsidRDefault="003428AE" w:rsidP="003428AE">
      <w:pPr>
        <w:autoSpaceDE w:val="0"/>
        <w:autoSpaceDN w:val="0"/>
        <w:adjustRightInd w:val="0"/>
        <w:rPr>
          <w:rFonts w:ascii="Times New Roman" w:hAnsi="Times New Roman"/>
          <w:sz w:val="24"/>
          <w:szCs w:val="24"/>
        </w:rPr>
        <w:sectPr w:rsidR="003428AE" w:rsidRPr="005E0822" w:rsidSect="006569F9">
          <w:pgSz w:w="15840" w:h="12240" w:orient="landscape" w:code="1"/>
          <w:pgMar w:top="1440" w:right="1440" w:bottom="1440" w:left="1440" w:header="851" w:footer="851" w:gutter="0"/>
          <w:cols w:space="720"/>
          <w:docGrid w:linePitch="360"/>
        </w:sectPr>
      </w:pPr>
      <w:bookmarkStart w:id="534" w:name="_Toc92879061"/>
      <w:bookmarkStart w:id="535" w:name="_Toc92879265"/>
      <w:bookmarkStart w:id="536" w:name="_Toc92902383"/>
    </w:p>
    <w:p w14:paraId="7C9E69A3" w14:textId="77777777" w:rsidR="003428AE" w:rsidRPr="005E0822" w:rsidRDefault="003428AE" w:rsidP="008E32C3">
      <w:pPr>
        <w:pStyle w:val="Heading2"/>
        <w:keepLines w:val="0"/>
        <w:numPr>
          <w:ilvl w:val="1"/>
          <w:numId w:val="183"/>
        </w:numPr>
        <w:pBdr>
          <w:bottom w:val="none" w:sz="0" w:space="0" w:color="auto"/>
        </w:pBdr>
        <w:spacing w:before="0"/>
        <w:ind w:right="-6"/>
        <w:rPr>
          <w:sz w:val="22"/>
          <w:szCs w:val="22"/>
        </w:rPr>
      </w:pPr>
      <w:bookmarkStart w:id="537" w:name="_Toc96079298"/>
      <w:bookmarkStart w:id="538" w:name="_Toc96584031"/>
      <w:bookmarkStart w:id="539" w:name="_Toc103157320"/>
      <w:bookmarkStart w:id="540" w:name="_Toc103760465"/>
      <w:bookmarkStart w:id="541" w:name="_Toc103762156"/>
      <w:bookmarkStart w:id="542" w:name="_Toc103781388"/>
      <w:bookmarkStart w:id="543" w:name="_Toc103847092"/>
      <w:bookmarkStart w:id="544" w:name="_Toc96079300"/>
      <w:bookmarkStart w:id="545" w:name="_Toc96584033"/>
      <w:bookmarkStart w:id="546" w:name="_Toc103157322"/>
      <w:bookmarkStart w:id="547" w:name="_Toc103760467"/>
      <w:bookmarkStart w:id="548" w:name="_Toc103762158"/>
      <w:bookmarkStart w:id="549" w:name="_Toc103781390"/>
      <w:bookmarkStart w:id="550" w:name="_Toc103847094"/>
      <w:bookmarkStart w:id="551" w:name="_Toc96079301"/>
      <w:bookmarkStart w:id="552" w:name="_Toc96584034"/>
      <w:bookmarkStart w:id="553" w:name="_Toc103157323"/>
      <w:bookmarkStart w:id="554" w:name="_Toc103760468"/>
      <w:bookmarkStart w:id="555" w:name="_Toc103762159"/>
      <w:bookmarkStart w:id="556" w:name="_Toc103781391"/>
      <w:bookmarkStart w:id="557" w:name="_Toc103847095"/>
      <w:bookmarkStart w:id="558" w:name="_Toc96079302"/>
      <w:bookmarkStart w:id="559" w:name="_Toc96584035"/>
      <w:bookmarkStart w:id="560" w:name="_Toc103157324"/>
      <w:bookmarkStart w:id="561" w:name="_Toc103760469"/>
      <w:bookmarkStart w:id="562" w:name="_Toc103762160"/>
      <w:bookmarkStart w:id="563" w:name="_Toc103781392"/>
      <w:bookmarkStart w:id="564" w:name="_Toc103847096"/>
      <w:bookmarkStart w:id="565" w:name="_Toc92879066"/>
      <w:bookmarkStart w:id="566" w:name="_Toc92879270"/>
      <w:bookmarkStart w:id="567" w:name="_Toc92902388"/>
      <w:bookmarkStart w:id="568" w:name="_Toc103781393"/>
      <w:bookmarkStart w:id="569" w:name="_Toc121901731"/>
      <w:bookmarkStart w:id="570" w:name="_Toc148704361"/>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r w:rsidRPr="005E0822">
        <w:rPr>
          <w:sz w:val="22"/>
          <w:szCs w:val="22"/>
        </w:rPr>
        <w:t>Environmental and Social Management Framework (ESMF) for KOSAP</w:t>
      </w:r>
      <w:bookmarkEnd w:id="565"/>
      <w:bookmarkEnd w:id="566"/>
      <w:bookmarkEnd w:id="567"/>
      <w:bookmarkEnd w:id="568"/>
      <w:bookmarkEnd w:id="569"/>
      <w:bookmarkEnd w:id="570"/>
      <w:r w:rsidRPr="005E0822">
        <w:rPr>
          <w:sz w:val="22"/>
          <w:szCs w:val="22"/>
        </w:rPr>
        <w:tab/>
      </w:r>
    </w:p>
    <w:p w14:paraId="64478621" w14:textId="77777777"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An Environmental &amp; Social Management Framework (ESMF) for KOSAP was prepared by the Environment &amp; Social Unit, Safety, Health &amp; Environment (SHE) Department of Kenya Power in liaison with REA (now REREC) and MoEP now (MOE). The purpose of the Environmental and Social Management Framework (ESMF) was to provide a procedure for environmental and social assessment of the proposed REA, KPLC and MoEP subprojects. </w:t>
      </w:r>
    </w:p>
    <w:p w14:paraId="26F179D4" w14:textId="77777777" w:rsidR="003428AE" w:rsidRPr="005E0822" w:rsidRDefault="003428AE" w:rsidP="003428AE">
      <w:pPr>
        <w:pStyle w:val="PPStandardReport"/>
        <w:spacing w:before="240"/>
        <w:ind w:left="0"/>
        <w:rPr>
          <w:rFonts w:cs="Tahoma"/>
          <w:color w:val="000000" w:themeColor="text1"/>
          <w:sz w:val="22"/>
        </w:rPr>
      </w:pPr>
      <w:r w:rsidRPr="005E0822">
        <w:rPr>
          <w:rFonts w:cs="Tahoma"/>
          <w:color w:val="000000" w:themeColor="text1"/>
          <w:sz w:val="22"/>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18DB8BB1" w14:textId="4EC31405" w:rsidR="003428AE" w:rsidRPr="005E0822" w:rsidRDefault="003428AE" w:rsidP="003428AE">
      <w:pPr>
        <w:pStyle w:val="PPStandardReport"/>
        <w:spacing w:before="240"/>
        <w:ind w:left="0"/>
        <w:rPr>
          <w:rFonts w:cs="Tahoma"/>
          <w:color w:val="000000" w:themeColor="text1"/>
          <w:sz w:val="22"/>
        </w:rPr>
      </w:pPr>
      <w:r w:rsidRPr="005E0822">
        <w:rPr>
          <w:rFonts w:cs="Tahoma"/>
          <w:color w:val="000000" w:themeColor="text1"/>
          <w:sz w:val="22"/>
        </w:rPr>
        <w:t xml:space="preserve">This ESIA report for </w:t>
      </w:r>
      <w:r w:rsidR="00953724" w:rsidRPr="005E0822">
        <w:rPr>
          <w:rFonts w:cs="Tahoma"/>
          <w:color w:val="000000" w:themeColor="text1"/>
          <w:sz w:val="22"/>
        </w:rPr>
        <w:t>Meri</w:t>
      </w:r>
      <w:r w:rsidR="007D5F47" w:rsidRPr="005E0822">
        <w:rPr>
          <w:rFonts w:cs="Tahoma"/>
          <w:color w:val="000000" w:themeColor="text1"/>
          <w:sz w:val="22"/>
        </w:rPr>
        <w:t xml:space="preserve"> </w:t>
      </w:r>
      <w:r w:rsidRPr="005E0822">
        <w:rPr>
          <w:rFonts w:cs="Tahoma"/>
          <w:color w:val="000000" w:themeColor="text1"/>
          <w:sz w:val="22"/>
        </w:rPr>
        <w:t>Project Site is guided by this KOSAP ESMF.</w:t>
      </w:r>
    </w:p>
    <w:p w14:paraId="398AB854" w14:textId="77777777" w:rsidR="003428AE" w:rsidRPr="005E0822" w:rsidRDefault="003428AE" w:rsidP="008E32C3">
      <w:pPr>
        <w:pStyle w:val="Heading2"/>
        <w:keepLines w:val="0"/>
        <w:numPr>
          <w:ilvl w:val="1"/>
          <w:numId w:val="183"/>
        </w:numPr>
        <w:pBdr>
          <w:bottom w:val="none" w:sz="0" w:space="0" w:color="auto"/>
        </w:pBdr>
        <w:spacing w:before="240"/>
        <w:ind w:right="-6"/>
        <w:rPr>
          <w:sz w:val="22"/>
          <w:szCs w:val="22"/>
        </w:rPr>
      </w:pPr>
      <w:bookmarkStart w:id="571" w:name="_Toc59128346"/>
      <w:bookmarkStart w:id="572" w:name="_Toc59403784"/>
      <w:bookmarkStart w:id="573" w:name="_Toc92879067"/>
      <w:bookmarkStart w:id="574" w:name="_Toc92879271"/>
      <w:bookmarkStart w:id="575" w:name="_Toc92902389"/>
      <w:bookmarkStart w:id="576" w:name="_Toc103781394"/>
      <w:bookmarkStart w:id="577" w:name="_Toc121901732"/>
      <w:bookmarkStart w:id="578" w:name="_Toc148704362"/>
      <w:r w:rsidRPr="005E0822">
        <w:rPr>
          <w:sz w:val="22"/>
          <w:szCs w:val="22"/>
        </w:rPr>
        <w:t>Resettlement Policy Framework (RPF)</w:t>
      </w:r>
      <w:bookmarkEnd w:id="571"/>
      <w:bookmarkEnd w:id="572"/>
      <w:r w:rsidRPr="005E0822">
        <w:rPr>
          <w:sz w:val="22"/>
          <w:szCs w:val="22"/>
        </w:rPr>
        <w:t xml:space="preserve"> for KOSAP</w:t>
      </w:r>
      <w:bookmarkEnd w:id="573"/>
      <w:bookmarkEnd w:id="574"/>
      <w:bookmarkEnd w:id="575"/>
      <w:bookmarkEnd w:id="576"/>
      <w:bookmarkEnd w:id="577"/>
      <w:bookmarkEnd w:id="578"/>
    </w:p>
    <w:p w14:paraId="19CE3CBE" w14:textId="03AB96F3"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A resettlement policy framework report was prepared following the Kenyan laws and World Bank policy (O.P 4.12) on involuntary resettlement. The RPF states that K-OSAP component 1 (</w:t>
      </w:r>
      <w:r w:rsidR="00D2164A">
        <w:rPr>
          <w:rFonts w:cs="Tahoma"/>
          <w:color w:val="000000" w:themeColor="text1"/>
          <w:sz w:val="22"/>
        </w:rPr>
        <w:t>Mini grid</w:t>
      </w:r>
      <w:r w:rsidRPr="005E0822">
        <w:rPr>
          <w:rFonts w:cs="Tahoma"/>
          <w:color w:val="000000" w:themeColor="text1"/>
          <w:sz w:val="22"/>
        </w:rPr>
        <w:t xml:space="preserve">s for Community Facilities, Enterprises, and Households) which involves installation of </w:t>
      </w:r>
      <w:r w:rsidR="00D2164A">
        <w:rPr>
          <w:rFonts w:cs="Tahoma"/>
          <w:color w:val="000000" w:themeColor="text1"/>
          <w:sz w:val="22"/>
        </w:rPr>
        <w:t>Mini grid</w:t>
      </w:r>
      <w:r w:rsidRPr="005E0822">
        <w:rPr>
          <w:rFonts w:cs="Tahoma"/>
          <w:color w:val="000000" w:themeColor="text1"/>
          <w:sz w:val="22"/>
        </w:rPr>
        <w:t xml:space="preserve">s will require land acquisition. </w:t>
      </w:r>
    </w:p>
    <w:p w14:paraId="17FD10C7" w14:textId="0DF30725" w:rsidR="003428AE" w:rsidRPr="005E0822" w:rsidRDefault="003428AE" w:rsidP="003428AE">
      <w:pPr>
        <w:pStyle w:val="PPStandardReport"/>
        <w:spacing w:before="240"/>
        <w:ind w:left="0"/>
        <w:rPr>
          <w:rFonts w:ascii="Times New Roman" w:hAnsi="Times New Roman"/>
          <w:sz w:val="22"/>
        </w:rPr>
      </w:pPr>
      <w:r w:rsidRPr="005E0822">
        <w:rPr>
          <w:rFonts w:cs="Tahoma"/>
          <w:color w:val="000000" w:themeColor="text1"/>
          <w:sz w:val="22"/>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w:t>
      </w:r>
      <w:r w:rsidR="00242314" w:rsidRPr="005E0822">
        <w:rPr>
          <w:rFonts w:cs="Tahoma"/>
          <w:color w:val="000000" w:themeColor="text1"/>
          <w:sz w:val="22"/>
        </w:rPr>
        <w:t>feasible or</w:t>
      </w:r>
      <w:r w:rsidRPr="005E0822">
        <w:rPr>
          <w:rFonts w:cs="Tahoma"/>
          <w:color w:val="000000" w:themeColor="text1"/>
          <w:sz w:val="22"/>
        </w:rPr>
        <w:t xml:space="preserve">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w:t>
      </w:r>
      <w:r w:rsidRPr="005E0822">
        <w:rPr>
          <w:rFonts w:ascii="Times New Roman" w:hAnsi="Times New Roman"/>
          <w:sz w:val="22"/>
        </w:rPr>
        <w:t xml:space="preserve"> </w:t>
      </w:r>
    </w:p>
    <w:p w14:paraId="62796E45" w14:textId="4456B4A4" w:rsidR="003428AE" w:rsidRPr="005E0822" w:rsidRDefault="003428AE" w:rsidP="003428AE">
      <w:pPr>
        <w:autoSpaceDE w:val="0"/>
        <w:autoSpaceDN w:val="0"/>
        <w:adjustRightInd w:val="0"/>
        <w:spacing w:before="240"/>
        <w:rPr>
          <w:rFonts w:cs="Tahoma"/>
          <w:bCs/>
          <w:i/>
          <w:iCs/>
          <w:color w:val="000000"/>
          <w:sz w:val="22"/>
        </w:rPr>
      </w:pPr>
      <w:r w:rsidRPr="005E0822">
        <w:rPr>
          <w:rFonts w:cs="Tahoma"/>
          <w:bCs/>
          <w:i/>
          <w:iCs/>
          <w:color w:val="000000"/>
          <w:sz w:val="22"/>
        </w:rPr>
        <w:t xml:space="preserve">The Ministry of Energy has partnered with the community who are the owners of the land and the County government of Wajir in identifying land for the proposed project. The sub-project site will be acquired compulsorily by NLC, and in-kind compensation in form of priority community projects provided to affected communities. Further, A-RAP </w:t>
      </w:r>
      <w:r w:rsidR="00713865" w:rsidRPr="005E0822">
        <w:rPr>
          <w:rFonts w:cs="Tahoma"/>
          <w:bCs/>
          <w:i/>
          <w:iCs/>
          <w:color w:val="000000"/>
          <w:sz w:val="22"/>
        </w:rPr>
        <w:t>was</w:t>
      </w:r>
      <w:r w:rsidRPr="005E0822">
        <w:rPr>
          <w:rFonts w:cs="Tahoma"/>
          <w:bCs/>
          <w:i/>
          <w:iCs/>
          <w:color w:val="000000"/>
          <w:sz w:val="22"/>
        </w:rPr>
        <w:t xml:space="preserve"> prepared and implemented in sub-project sites on community land (unregistered and registered) and private land. The A-RAP stipulate procedures and actions for acquiring land and compensating affected communities. The A-RAP </w:t>
      </w:r>
      <w:r w:rsidR="00713865" w:rsidRPr="005E0822">
        <w:rPr>
          <w:rFonts w:cs="Tahoma"/>
          <w:bCs/>
          <w:i/>
          <w:iCs/>
          <w:color w:val="000000"/>
          <w:sz w:val="22"/>
        </w:rPr>
        <w:t xml:space="preserve">shows </w:t>
      </w:r>
      <w:r w:rsidRPr="005E0822">
        <w:rPr>
          <w:rFonts w:cs="Tahoma"/>
          <w:bCs/>
          <w:i/>
          <w:iCs/>
          <w:color w:val="000000"/>
          <w:sz w:val="22"/>
        </w:rPr>
        <w:t xml:space="preserve">the land acquisition consultations undertaken with affected </w:t>
      </w:r>
      <w:r w:rsidR="005549C9" w:rsidRPr="005E0822">
        <w:rPr>
          <w:rFonts w:cs="Tahoma"/>
          <w:bCs/>
          <w:i/>
          <w:iCs/>
          <w:color w:val="000000"/>
          <w:sz w:val="22"/>
        </w:rPr>
        <w:t>communities. This document is annexed in appendix 6.</w:t>
      </w:r>
    </w:p>
    <w:p w14:paraId="67882DF2" w14:textId="77777777" w:rsidR="003428AE" w:rsidRPr="005E0822" w:rsidRDefault="003428AE" w:rsidP="008E32C3">
      <w:pPr>
        <w:pStyle w:val="Heading2"/>
        <w:keepLines w:val="0"/>
        <w:numPr>
          <w:ilvl w:val="1"/>
          <w:numId w:val="183"/>
        </w:numPr>
        <w:pBdr>
          <w:bottom w:val="none" w:sz="0" w:space="0" w:color="auto"/>
        </w:pBdr>
        <w:spacing w:before="240"/>
        <w:ind w:right="-6"/>
        <w:rPr>
          <w:sz w:val="22"/>
          <w:szCs w:val="22"/>
        </w:rPr>
      </w:pPr>
      <w:bookmarkStart w:id="579" w:name="_Toc92879068"/>
      <w:bookmarkStart w:id="580" w:name="_Toc92879272"/>
      <w:bookmarkStart w:id="581" w:name="_Toc92902390"/>
      <w:bookmarkStart w:id="582" w:name="_Toc103781395"/>
      <w:bookmarkStart w:id="583" w:name="_Toc121901733"/>
      <w:bookmarkStart w:id="584" w:name="_Toc148704363"/>
      <w:r w:rsidRPr="005E0822">
        <w:rPr>
          <w:sz w:val="22"/>
          <w:szCs w:val="22"/>
        </w:rPr>
        <w:t>Vulnerable and marginalized Groups Framework (VMGF) for KOSAP</w:t>
      </w:r>
      <w:bookmarkEnd w:id="579"/>
      <w:bookmarkEnd w:id="580"/>
      <w:bookmarkEnd w:id="581"/>
      <w:bookmarkEnd w:id="582"/>
      <w:bookmarkEnd w:id="583"/>
      <w:bookmarkEnd w:id="584"/>
    </w:p>
    <w:p w14:paraId="6E5797CB" w14:textId="77777777" w:rsidR="003428AE" w:rsidRPr="005E0822" w:rsidRDefault="003428AE" w:rsidP="003428AE">
      <w:pPr>
        <w:pStyle w:val="PPStandardReport"/>
        <w:ind w:left="0"/>
        <w:rPr>
          <w:rFonts w:cs="Tahoma"/>
          <w:color w:val="000000" w:themeColor="text1"/>
          <w:sz w:val="22"/>
        </w:rPr>
      </w:pPr>
      <w:r w:rsidRPr="005E0822">
        <w:rPr>
          <w:rFonts w:cs="Tahoma"/>
          <w:color w:val="000000" w:themeColor="text1"/>
          <w:sz w:val="22"/>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the exact sub-project sites were not yet identified and the exact impacts of the project on VMGs were not yet completely known. The VMGF describes the policy requirements and planning procedures that during the preparation and implementation of components especially those identified as occurring in areas where VMGs are present. </w:t>
      </w:r>
    </w:p>
    <w:p w14:paraId="316742C1" w14:textId="77777777" w:rsidR="003428AE" w:rsidRPr="005E0822" w:rsidRDefault="003428AE" w:rsidP="003428AE">
      <w:pPr>
        <w:pStyle w:val="PPStandardReport"/>
        <w:spacing w:before="240"/>
        <w:ind w:left="0"/>
        <w:rPr>
          <w:rFonts w:cs="Tahoma"/>
          <w:color w:val="000000" w:themeColor="text1"/>
          <w:sz w:val="22"/>
        </w:rPr>
      </w:pPr>
      <w:r w:rsidRPr="005E0822">
        <w:rPr>
          <w:rFonts w:cs="Tahoma"/>
          <w:color w:val="000000" w:themeColor="text1"/>
          <w:sz w:val="22"/>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6178B144" w14:textId="1B5B973D" w:rsidR="003428AE" w:rsidRPr="005E0822" w:rsidRDefault="003428AE" w:rsidP="003428AE">
      <w:pPr>
        <w:pStyle w:val="PPStandardReport"/>
        <w:spacing w:before="240"/>
        <w:ind w:left="0"/>
        <w:rPr>
          <w:rFonts w:cs="Tahoma"/>
          <w:i/>
          <w:iCs/>
          <w:color w:val="000000" w:themeColor="text1"/>
          <w:sz w:val="22"/>
        </w:rPr>
      </w:pPr>
      <w:r w:rsidRPr="005E0822">
        <w:rPr>
          <w:rFonts w:cs="Tahoma"/>
          <w:i/>
          <w:iCs/>
          <w:color w:val="000000" w:themeColor="text1"/>
          <w:sz w:val="22"/>
        </w:rPr>
        <w:t xml:space="preserve"> </w:t>
      </w:r>
      <w:r w:rsidR="00242314" w:rsidRPr="005E0822">
        <w:rPr>
          <w:rFonts w:cs="Tahoma"/>
          <w:i/>
          <w:iCs/>
          <w:color w:val="000000" w:themeColor="text1"/>
          <w:sz w:val="22"/>
        </w:rPr>
        <w:t>Regarding</w:t>
      </w:r>
      <w:r w:rsidRPr="005E0822">
        <w:rPr>
          <w:rFonts w:cs="Tahoma"/>
          <w:i/>
          <w:iCs/>
          <w:color w:val="000000" w:themeColor="text1"/>
          <w:sz w:val="22"/>
        </w:rPr>
        <w:t xml:space="preserve"> the Solar </w:t>
      </w:r>
      <w:r w:rsidR="00D2164A">
        <w:rPr>
          <w:rFonts w:cs="Tahoma"/>
          <w:i/>
          <w:iCs/>
          <w:color w:val="000000" w:themeColor="text1"/>
          <w:sz w:val="22"/>
        </w:rPr>
        <w:t>Mini grid</w:t>
      </w:r>
      <w:r w:rsidRPr="005E0822">
        <w:rPr>
          <w:rFonts w:cs="Tahoma"/>
          <w:i/>
          <w:iCs/>
          <w:color w:val="000000" w:themeColor="text1"/>
          <w:sz w:val="22"/>
        </w:rPr>
        <w:t xml:space="preserve"> in </w:t>
      </w:r>
      <w:r w:rsidR="00953724" w:rsidRPr="005E0822">
        <w:rPr>
          <w:rFonts w:cs="Tahoma"/>
          <w:i/>
          <w:iCs/>
          <w:color w:val="000000" w:themeColor="text1"/>
          <w:sz w:val="22"/>
        </w:rPr>
        <w:t>Meri</w:t>
      </w:r>
      <w:r w:rsidRPr="005E0822">
        <w:rPr>
          <w:rFonts w:cs="Tahoma"/>
          <w:i/>
          <w:iCs/>
          <w:color w:val="000000" w:themeColor="text1"/>
          <w:sz w:val="22"/>
        </w:rPr>
        <w:t xml:space="preserve">, the main inhabitants of </w:t>
      </w:r>
      <w:r w:rsidR="00953724" w:rsidRPr="005E0822">
        <w:rPr>
          <w:rFonts w:cs="Tahoma"/>
          <w:i/>
          <w:iCs/>
          <w:color w:val="000000" w:themeColor="text1"/>
          <w:sz w:val="22"/>
        </w:rPr>
        <w:t>Meri</w:t>
      </w:r>
      <w:r w:rsidRPr="005E0822">
        <w:rPr>
          <w:rFonts w:cs="Tahoma"/>
          <w:i/>
          <w:iCs/>
          <w:color w:val="000000" w:themeColor="text1"/>
          <w:sz w:val="22"/>
        </w:rPr>
        <w:t xml:space="preserve">- the </w:t>
      </w:r>
      <w:r w:rsidR="0047741E" w:rsidRPr="005E0822">
        <w:rPr>
          <w:rFonts w:cs="Tahoma"/>
          <w:i/>
          <w:iCs/>
          <w:color w:val="000000" w:themeColor="text1"/>
          <w:sz w:val="22"/>
        </w:rPr>
        <w:t>Ogden community</w:t>
      </w:r>
      <w:r w:rsidRPr="005E0822">
        <w:rPr>
          <w:rFonts w:cs="Tahoma"/>
          <w:i/>
          <w:iCs/>
          <w:color w:val="000000" w:themeColor="text1"/>
          <w:sz w:val="22"/>
        </w:rPr>
        <w:t xml:space="preserve">- are classified as VMGs in Kenya. The </w:t>
      </w:r>
      <w:r w:rsidR="0047741E" w:rsidRPr="005E0822">
        <w:rPr>
          <w:rFonts w:cs="Tahoma"/>
          <w:i/>
          <w:iCs/>
          <w:color w:val="000000" w:themeColor="text1"/>
          <w:sz w:val="22"/>
        </w:rPr>
        <w:t>Ogaden community</w:t>
      </w:r>
      <w:r w:rsidRPr="005E0822">
        <w:rPr>
          <w:rFonts w:cs="Tahoma"/>
          <w:i/>
          <w:iCs/>
          <w:color w:val="000000" w:themeColor="text1"/>
          <w:sz w:val="22"/>
        </w:rPr>
        <w:t xml:space="preserve"> is also present in </w:t>
      </w:r>
      <w:r w:rsidR="00953724" w:rsidRPr="005E0822">
        <w:rPr>
          <w:rFonts w:cs="Tahoma"/>
          <w:i/>
          <w:iCs/>
          <w:color w:val="000000" w:themeColor="text1"/>
          <w:sz w:val="22"/>
        </w:rPr>
        <w:t>MERI</w:t>
      </w:r>
      <w:r w:rsidR="00242314" w:rsidRPr="005E0822">
        <w:rPr>
          <w:rFonts w:cs="Tahoma"/>
          <w:i/>
          <w:iCs/>
          <w:color w:val="000000" w:themeColor="text1"/>
          <w:sz w:val="22"/>
        </w:rPr>
        <w:t>,</w:t>
      </w:r>
      <w:r w:rsidRPr="005E0822">
        <w:rPr>
          <w:rFonts w:cs="Tahoma"/>
          <w:i/>
          <w:iCs/>
          <w:color w:val="000000" w:themeColor="text1"/>
          <w:sz w:val="22"/>
        </w:rPr>
        <w:t xml:space="preserve"> and they will all be Project-Affected Persons (PAPs) of the proposed solar </w:t>
      </w:r>
      <w:r w:rsidR="00D2164A">
        <w:rPr>
          <w:rFonts w:cs="Tahoma"/>
          <w:i/>
          <w:iCs/>
          <w:color w:val="000000" w:themeColor="text1"/>
          <w:sz w:val="22"/>
        </w:rPr>
        <w:t>Mini grid</w:t>
      </w:r>
      <w:r w:rsidRPr="005E0822">
        <w:rPr>
          <w:rFonts w:cs="Tahoma"/>
          <w:i/>
          <w:iCs/>
          <w:color w:val="000000" w:themeColor="text1"/>
          <w:sz w:val="22"/>
        </w:rPr>
        <w:t xml:space="preserve">. </w:t>
      </w:r>
      <w:r w:rsidR="0047741E" w:rsidRPr="005E0822">
        <w:rPr>
          <w:rFonts w:cs="Tahoma"/>
          <w:i/>
          <w:iCs/>
          <w:color w:val="000000" w:themeColor="text1"/>
          <w:sz w:val="22"/>
        </w:rPr>
        <w:t>The ESIA did not identify any adverse impact on the Ogaden community therefore, a Vulnerable and Marginalized Group Plan (VMGP) will not be required however, elements of the VMGP such inclusion of Og</w:t>
      </w:r>
      <w:r w:rsidR="00D3244F" w:rsidRPr="005E0822">
        <w:rPr>
          <w:rFonts w:cs="Tahoma"/>
          <w:i/>
          <w:iCs/>
          <w:color w:val="000000" w:themeColor="text1"/>
          <w:sz w:val="22"/>
        </w:rPr>
        <w:t>s</w:t>
      </w:r>
      <w:r w:rsidR="0047741E" w:rsidRPr="005E0822">
        <w:rPr>
          <w:rFonts w:cs="Tahoma"/>
          <w:i/>
          <w:iCs/>
          <w:color w:val="000000" w:themeColor="text1"/>
          <w:sz w:val="22"/>
        </w:rPr>
        <w:t xml:space="preserve">den in the stakeholder engagement process as well as representation on the locational grievance redress committee will be incorporated in the ESMMP, to ensure that the Ogaden access culturally appropriate project benefits and opportunities, in a gender sensitive and intergenerationally inclusive manner. </w:t>
      </w:r>
    </w:p>
    <w:p w14:paraId="6E355EA8" w14:textId="77777777" w:rsidR="003428AE" w:rsidRPr="005E0822" w:rsidRDefault="003428AE" w:rsidP="008E32C3">
      <w:pPr>
        <w:pStyle w:val="Heading2"/>
        <w:keepLines w:val="0"/>
        <w:numPr>
          <w:ilvl w:val="1"/>
          <w:numId w:val="183"/>
        </w:numPr>
        <w:pBdr>
          <w:bottom w:val="none" w:sz="0" w:space="0" w:color="auto"/>
        </w:pBdr>
        <w:spacing w:before="240"/>
        <w:ind w:right="-6"/>
        <w:rPr>
          <w:sz w:val="22"/>
          <w:szCs w:val="22"/>
        </w:rPr>
      </w:pPr>
      <w:bookmarkStart w:id="585" w:name="_Toc92879076"/>
      <w:bookmarkStart w:id="586" w:name="_Toc92879280"/>
      <w:bookmarkStart w:id="587" w:name="_Toc92902398"/>
      <w:bookmarkStart w:id="588" w:name="_Toc103781396"/>
      <w:bookmarkStart w:id="589" w:name="_Toc121901734"/>
      <w:bookmarkStart w:id="590" w:name="_Toc148704364"/>
      <w:r w:rsidRPr="005E0822">
        <w:rPr>
          <w:sz w:val="22"/>
          <w:szCs w:val="22"/>
        </w:rPr>
        <w:t>Comparison between the World Bank and Kenyan Laws to this Project</w:t>
      </w:r>
      <w:bookmarkEnd w:id="585"/>
      <w:bookmarkEnd w:id="586"/>
      <w:bookmarkEnd w:id="587"/>
      <w:bookmarkEnd w:id="588"/>
      <w:bookmarkEnd w:id="589"/>
      <w:bookmarkEnd w:id="590"/>
      <w:r w:rsidRPr="005E0822">
        <w:rPr>
          <w:sz w:val="22"/>
          <w:szCs w:val="22"/>
        </w:rPr>
        <w:t xml:space="preserve"> </w:t>
      </w:r>
    </w:p>
    <w:p w14:paraId="107D54E3" w14:textId="77777777" w:rsidR="003428AE" w:rsidRPr="005E0822" w:rsidRDefault="003428AE" w:rsidP="00B5743F">
      <w:pPr>
        <w:pStyle w:val="PPStandardReport"/>
        <w:spacing w:after="120"/>
        <w:ind w:left="0"/>
        <w:rPr>
          <w:rFonts w:cs="Tahoma"/>
          <w:color w:val="000000" w:themeColor="text1"/>
          <w:sz w:val="22"/>
        </w:rPr>
      </w:pPr>
      <w:r w:rsidRPr="005E0822">
        <w:rPr>
          <w:rFonts w:cs="Tahoma"/>
          <w:color w:val="000000" w:themeColor="text1"/>
          <w:sz w:val="22"/>
        </w:rPr>
        <w:t xml:space="preserve">A comparison between the WB policies and the Kenyan law is presented in this section. The objective is to find out any gaps and propose a recommendation. </w:t>
      </w:r>
    </w:p>
    <w:p w14:paraId="0BBBDDF2" w14:textId="762E0780" w:rsidR="00B5743F" w:rsidRPr="005E0822" w:rsidRDefault="00B5743F" w:rsidP="00B5743F">
      <w:pPr>
        <w:pStyle w:val="Caption"/>
        <w:keepNext/>
        <w:ind w:left="0" w:firstLine="0"/>
        <w:jc w:val="both"/>
        <w:rPr>
          <w:sz w:val="22"/>
          <w:szCs w:val="22"/>
        </w:rPr>
      </w:pPr>
      <w:bookmarkStart w:id="591" w:name="_Toc148704468"/>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Pr="005E0822">
        <w:rPr>
          <w:noProof/>
          <w:sz w:val="22"/>
          <w:szCs w:val="22"/>
        </w:rPr>
        <w:t>6</w:t>
      </w:r>
      <w:r w:rsidRPr="005E0822">
        <w:rPr>
          <w:sz w:val="22"/>
          <w:szCs w:val="22"/>
        </w:rPr>
        <w:fldChar w:fldCharType="end"/>
      </w:r>
      <w:r w:rsidRPr="005E0822">
        <w:rPr>
          <w:sz w:val="22"/>
          <w:szCs w:val="22"/>
        </w:rPr>
        <w:t>: Comparison between the WB safeguard policies and the Kenya Legislation</w:t>
      </w:r>
      <w:bookmarkEnd w:id="59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5"/>
        <w:gridCol w:w="2119"/>
        <w:gridCol w:w="2375"/>
        <w:gridCol w:w="2261"/>
      </w:tblGrid>
      <w:tr w:rsidR="003428AE" w:rsidRPr="005E0822" w14:paraId="060BAF6A" w14:textId="77777777" w:rsidTr="003543D2">
        <w:trPr>
          <w:trHeight w:val="115"/>
          <w:tblHeader/>
        </w:trPr>
        <w:tc>
          <w:tcPr>
            <w:tcW w:w="1388" w:type="pct"/>
            <w:shd w:val="clear" w:color="auto" w:fill="E2EFD9" w:themeFill="accent6" w:themeFillTint="33"/>
          </w:tcPr>
          <w:p w14:paraId="0E822C74" w14:textId="77777777" w:rsidR="003428AE" w:rsidRPr="005E0822" w:rsidRDefault="003428AE" w:rsidP="00E42713">
            <w:pPr>
              <w:autoSpaceDE w:val="0"/>
              <w:autoSpaceDN w:val="0"/>
              <w:adjustRightInd w:val="0"/>
              <w:spacing w:line="240" w:lineRule="auto"/>
              <w:jc w:val="left"/>
              <w:rPr>
                <w:rFonts w:cs="Tahoma"/>
                <w:b/>
                <w:iCs/>
                <w:color w:val="000000"/>
                <w:szCs w:val="20"/>
              </w:rPr>
            </w:pPr>
            <w:r w:rsidRPr="005E0822">
              <w:rPr>
                <w:rFonts w:cs="Tahoma"/>
                <w:b/>
                <w:iCs/>
                <w:color w:val="000000"/>
                <w:szCs w:val="20"/>
              </w:rPr>
              <w:t xml:space="preserve">World Bank safeguard Policies </w:t>
            </w:r>
          </w:p>
        </w:tc>
        <w:tc>
          <w:tcPr>
            <w:tcW w:w="1133" w:type="pct"/>
            <w:shd w:val="clear" w:color="auto" w:fill="E2EFD9" w:themeFill="accent6" w:themeFillTint="33"/>
          </w:tcPr>
          <w:p w14:paraId="32F00A20" w14:textId="77777777" w:rsidR="003428AE" w:rsidRPr="005E0822" w:rsidRDefault="003428AE" w:rsidP="00E42713">
            <w:pPr>
              <w:autoSpaceDE w:val="0"/>
              <w:autoSpaceDN w:val="0"/>
              <w:adjustRightInd w:val="0"/>
              <w:spacing w:line="240" w:lineRule="auto"/>
              <w:jc w:val="left"/>
              <w:rPr>
                <w:rFonts w:cs="Tahoma"/>
                <w:b/>
                <w:iCs/>
                <w:color w:val="000000"/>
                <w:szCs w:val="20"/>
              </w:rPr>
            </w:pPr>
            <w:r w:rsidRPr="005E0822">
              <w:rPr>
                <w:rFonts w:cs="Tahoma"/>
                <w:b/>
                <w:iCs/>
                <w:color w:val="000000"/>
                <w:szCs w:val="20"/>
              </w:rPr>
              <w:t xml:space="preserve">Kenyan laws </w:t>
            </w:r>
          </w:p>
        </w:tc>
        <w:tc>
          <w:tcPr>
            <w:tcW w:w="1270" w:type="pct"/>
            <w:shd w:val="clear" w:color="auto" w:fill="E2EFD9" w:themeFill="accent6" w:themeFillTint="33"/>
          </w:tcPr>
          <w:p w14:paraId="3DC13901" w14:textId="77777777" w:rsidR="003428AE" w:rsidRPr="005E0822" w:rsidRDefault="003428AE" w:rsidP="00E42713">
            <w:pPr>
              <w:autoSpaceDE w:val="0"/>
              <w:autoSpaceDN w:val="0"/>
              <w:adjustRightInd w:val="0"/>
              <w:spacing w:line="240" w:lineRule="auto"/>
              <w:jc w:val="left"/>
              <w:rPr>
                <w:rFonts w:cs="Tahoma"/>
                <w:b/>
                <w:iCs/>
                <w:color w:val="000000"/>
                <w:szCs w:val="20"/>
              </w:rPr>
            </w:pPr>
            <w:r w:rsidRPr="005E0822">
              <w:rPr>
                <w:rFonts w:cs="Tahoma"/>
                <w:b/>
                <w:iCs/>
                <w:color w:val="000000"/>
                <w:szCs w:val="20"/>
              </w:rPr>
              <w:t xml:space="preserve">Comparison </w:t>
            </w:r>
          </w:p>
        </w:tc>
        <w:tc>
          <w:tcPr>
            <w:tcW w:w="1209" w:type="pct"/>
            <w:shd w:val="clear" w:color="auto" w:fill="E2EFD9" w:themeFill="accent6" w:themeFillTint="33"/>
          </w:tcPr>
          <w:p w14:paraId="38B4AADD" w14:textId="77777777" w:rsidR="003428AE" w:rsidRPr="005E0822" w:rsidRDefault="003428AE" w:rsidP="00E42713">
            <w:pPr>
              <w:autoSpaceDE w:val="0"/>
              <w:autoSpaceDN w:val="0"/>
              <w:adjustRightInd w:val="0"/>
              <w:spacing w:line="240" w:lineRule="auto"/>
              <w:jc w:val="left"/>
              <w:rPr>
                <w:rFonts w:cs="Tahoma"/>
                <w:b/>
                <w:iCs/>
                <w:color w:val="000000"/>
                <w:szCs w:val="20"/>
              </w:rPr>
            </w:pPr>
            <w:r w:rsidRPr="005E0822">
              <w:rPr>
                <w:rFonts w:cs="Tahoma"/>
                <w:b/>
                <w:iCs/>
                <w:color w:val="000000"/>
                <w:szCs w:val="20"/>
              </w:rPr>
              <w:t>Recommendation</w:t>
            </w:r>
          </w:p>
        </w:tc>
      </w:tr>
      <w:tr w:rsidR="003428AE" w:rsidRPr="005E0822" w14:paraId="47F3FE51" w14:textId="77777777" w:rsidTr="003543D2">
        <w:trPr>
          <w:trHeight w:val="115"/>
        </w:trPr>
        <w:tc>
          <w:tcPr>
            <w:tcW w:w="1388" w:type="pct"/>
            <w:shd w:val="clear" w:color="auto" w:fill="auto"/>
          </w:tcPr>
          <w:p w14:paraId="095521CB" w14:textId="77777777" w:rsidR="003428AE" w:rsidRPr="005E0822" w:rsidRDefault="003428AE" w:rsidP="00E42713">
            <w:pPr>
              <w:autoSpaceDE w:val="0"/>
              <w:autoSpaceDN w:val="0"/>
              <w:adjustRightInd w:val="0"/>
              <w:spacing w:line="240" w:lineRule="auto"/>
              <w:jc w:val="left"/>
              <w:rPr>
                <w:rFonts w:cs="Tahoma"/>
                <w:iCs/>
                <w:color w:val="000000"/>
                <w:szCs w:val="20"/>
              </w:rPr>
            </w:pPr>
            <w:r w:rsidRPr="005E0822">
              <w:rPr>
                <w:rFonts w:cs="Tahoma"/>
                <w:iCs/>
                <w:color w:val="000000"/>
                <w:szCs w:val="20"/>
              </w:rPr>
              <w:t xml:space="preserve">O.P 4.01 requires screening to determine level of environmental and social assessment to be done </w:t>
            </w:r>
          </w:p>
          <w:p w14:paraId="21FE29A3" w14:textId="77777777" w:rsidR="003428AE" w:rsidRPr="005E0822" w:rsidRDefault="003428AE" w:rsidP="00E42713">
            <w:pPr>
              <w:autoSpaceDE w:val="0"/>
              <w:autoSpaceDN w:val="0"/>
              <w:adjustRightInd w:val="0"/>
              <w:spacing w:line="240" w:lineRule="auto"/>
              <w:jc w:val="left"/>
              <w:rPr>
                <w:rFonts w:cs="Tahoma"/>
                <w:iCs/>
                <w:color w:val="000000"/>
                <w:szCs w:val="20"/>
              </w:rPr>
            </w:pPr>
          </w:p>
          <w:p w14:paraId="2E90113B" w14:textId="77777777" w:rsidR="003428AE" w:rsidRPr="005E0822" w:rsidRDefault="003428AE" w:rsidP="00E42713">
            <w:pPr>
              <w:autoSpaceDE w:val="0"/>
              <w:autoSpaceDN w:val="0"/>
              <w:adjustRightInd w:val="0"/>
              <w:spacing w:line="240" w:lineRule="auto"/>
              <w:jc w:val="left"/>
              <w:rPr>
                <w:rFonts w:cs="Tahoma"/>
                <w:iCs/>
                <w:color w:val="000000"/>
                <w:szCs w:val="20"/>
              </w:rPr>
            </w:pPr>
            <w:r w:rsidRPr="005E0822">
              <w:rPr>
                <w:rFonts w:cs="Tahoma"/>
                <w:iCs/>
                <w:color w:val="000000"/>
                <w:szCs w:val="20"/>
              </w:rPr>
              <w:t xml:space="preserve">An ESIA is prepared before project implementation </w:t>
            </w:r>
          </w:p>
        </w:tc>
        <w:tc>
          <w:tcPr>
            <w:tcW w:w="1133" w:type="pct"/>
            <w:shd w:val="clear" w:color="auto" w:fill="auto"/>
          </w:tcPr>
          <w:p w14:paraId="67F1D50E" w14:textId="77777777" w:rsidR="003428AE" w:rsidRPr="005E0822" w:rsidRDefault="003428AE" w:rsidP="00E42713">
            <w:pPr>
              <w:autoSpaceDE w:val="0"/>
              <w:autoSpaceDN w:val="0"/>
              <w:adjustRightInd w:val="0"/>
              <w:spacing w:line="240" w:lineRule="auto"/>
              <w:jc w:val="left"/>
              <w:rPr>
                <w:rFonts w:cs="Tahoma"/>
                <w:iCs/>
                <w:color w:val="000000"/>
                <w:szCs w:val="20"/>
              </w:rPr>
            </w:pPr>
            <w:r w:rsidRPr="005E0822">
              <w:rPr>
                <w:rFonts w:cs="Tahoma"/>
                <w:iCs/>
                <w:color w:val="000000"/>
                <w:szCs w:val="20"/>
              </w:rPr>
              <w:t>EMCA requires screening of project to determine level of environmental and social assessment to be done</w:t>
            </w:r>
          </w:p>
          <w:p w14:paraId="43876502" w14:textId="77777777" w:rsidR="003428AE" w:rsidRPr="005E0822" w:rsidRDefault="003428AE" w:rsidP="00E42713">
            <w:pPr>
              <w:autoSpaceDE w:val="0"/>
              <w:autoSpaceDN w:val="0"/>
              <w:adjustRightInd w:val="0"/>
              <w:spacing w:line="240" w:lineRule="auto"/>
              <w:jc w:val="left"/>
              <w:rPr>
                <w:rFonts w:cs="Tahoma"/>
                <w:iCs/>
                <w:color w:val="000000"/>
                <w:szCs w:val="20"/>
              </w:rPr>
            </w:pPr>
          </w:p>
          <w:p w14:paraId="3C3ADF49" w14:textId="77777777" w:rsidR="003428AE" w:rsidRPr="005E0822" w:rsidRDefault="003428AE" w:rsidP="00E42713">
            <w:pPr>
              <w:autoSpaceDE w:val="0"/>
              <w:autoSpaceDN w:val="0"/>
              <w:adjustRightInd w:val="0"/>
              <w:spacing w:line="240" w:lineRule="auto"/>
              <w:jc w:val="left"/>
              <w:rPr>
                <w:rFonts w:cs="Tahoma"/>
                <w:iCs/>
                <w:color w:val="000000"/>
                <w:szCs w:val="20"/>
              </w:rPr>
            </w:pPr>
            <w:r w:rsidRPr="005E0822">
              <w:rPr>
                <w:rFonts w:cs="Tahoma"/>
                <w:iCs/>
                <w:color w:val="000000"/>
                <w:szCs w:val="20"/>
              </w:rPr>
              <w:t xml:space="preserve">An ESIA is required once determination is done </w:t>
            </w:r>
          </w:p>
        </w:tc>
        <w:tc>
          <w:tcPr>
            <w:tcW w:w="1270" w:type="pct"/>
            <w:shd w:val="clear" w:color="auto" w:fill="auto"/>
          </w:tcPr>
          <w:p w14:paraId="3994BA07" w14:textId="77777777" w:rsidR="003428AE" w:rsidRPr="005E0822" w:rsidRDefault="003428AE" w:rsidP="00E42713">
            <w:pPr>
              <w:autoSpaceDE w:val="0"/>
              <w:autoSpaceDN w:val="0"/>
              <w:adjustRightInd w:val="0"/>
              <w:spacing w:line="240" w:lineRule="auto"/>
              <w:jc w:val="left"/>
              <w:rPr>
                <w:rFonts w:cs="Tahoma"/>
                <w:iCs/>
                <w:color w:val="000000"/>
                <w:szCs w:val="20"/>
              </w:rPr>
            </w:pPr>
            <w:r w:rsidRPr="005E0822">
              <w:rPr>
                <w:rFonts w:cs="Tahoma"/>
                <w:iCs/>
                <w:color w:val="000000"/>
                <w:szCs w:val="20"/>
              </w:rPr>
              <w:t xml:space="preserve">Similar both require screening </w:t>
            </w:r>
          </w:p>
        </w:tc>
        <w:tc>
          <w:tcPr>
            <w:tcW w:w="1209" w:type="pct"/>
            <w:shd w:val="clear" w:color="auto" w:fill="auto"/>
          </w:tcPr>
          <w:p w14:paraId="19B17576" w14:textId="77777777" w:rsidR="003428AE" w:rsidRPr="005E0822" w:rsidRDefault="003428AE" w:rsidP="00E42713">
            <w:pPr>
              <w:autoSpaceDE w:val="0"/>
              <w:autoSpaceDN w:val="0"/>
              <w:adjustRightInd w:val="0"/>
              <w:spacing w:line="240" w:lineRule="auto"/>
              <w:jc w:val="left"/>
              <w:rPr>
                <w:rFonts w:cs="Tahoma"/>
                <w:iCs/>
                <w:color w:val="000000"/>
                <w:szCs w:val="20"/>
              </w:rPr>
            </w:pPr>
            <w:r w:rsidRPr="005E0822">
              <w:rPr>
                <w:rFonts w:cs="Tahoma"/>
                <w:iCs/>
                <w:color w:val="000000"/>
                <w:szCs w:val="20"/>
              </w:rPr>
              <w:t>Screening has been done and the project is established as medium risk which requires and ESIA</w:t>
            </w:r>
          </w:p>
        </w:tc>
      </w:tr>
      <w:tr w:rsidR="003428AE" w:rsidRPr="005E0822" w14:paraId="30FE8DAF" w14:textId="77777777" w:rsidTr="003543D2">
        <w:tc>
          <w:tcPr>
            <w:tcW w:w="1388" w:type="pct"/>
            <w:shd w:val="clear" w:color="auto" w:fill="auto"/>
          </w:tcPr>
          <w:p w14:paraId="76704A15" w14:textId="77777777" w:rsidR="003428AE" w:rsidRPr="005E0822" w:rsidRDefault="003428AE" w:rsidP="00E42713">
            <w:pPr>
              <w:autoSpaceDE w:val="0"/>
              <w:autoSpaceDN w:val="0"/>
              <w:adjustRightInd w:val="0"/>
              <w:spacing w:line="240" w:lineRule="auto"/>
              <w:jc w:val="left"/>
              <w:rPr>
                <w:rFonts w:cs="Tahoma"/>
                <w:iCs/>
                <w:color w:val="000000"/>
                <w:szCs w:val="20"/>
              </w:rPr>
            </w:pPr>
            <w:r w:rsidRPr="005E0822">
              <w:rPr>
                <w:rFonts w:cs="Tahoma"/>
                <w:iCs/>
                <w:color w:val="000000"/>
                <w:szCs w:val="20"/>
              </w:rPr>
              <w:t xml:space="preserve">ESIA is needed once determination had been established and should be prepared identifying all environmental and social impacts and mitigation measures proposed to address the impacts </w:t>
            </w:r>
          </w:p>
        </w:tc>
        <w:tc>
          <w:tcPr>
            <w:tcW w:w="1133" w:type="pct"/>
            <w:shd w:val="clear" w:color="auto" w:fill="auto"/>
          </w:tcPr>
          <w:p w14:paraId="4CD6ED9B" w14:textId="77777777" w:rsidR="003428AE" w:rsidRPr="005E0822" w:rsidRDefault="003428AE" w:rsidP="00E42713">
            <w:pPr>
              <w:autoSpaceDE w:val="0"/>
              <w:autoSpaceDN w:val="0"/>
              <w:adjustRightInd w:val="0"/>
              <w:spacing w:line="240" w:lineRule="auto"/>
              <w:jc w:val="left"/>
              <w:rPr>
                <w:rFonts w:cs="Tahoma"/>
                <w:iCs/>
                <w:color w:val="000000"/>
                <w:szCs w:val="20"/>
              </w:rPr>
            </w:pPr>
            <w:r w:rsidRPr="005E0822">
              <w:rPr>
                <w:rFonts w:cs="Tahoma"/>
                <w:iCs/>
                <w:color w:val="000000"/>
                <w:szCs w:val="20"/>
              </w:rPr>
              <w:t>ESIA is needed once determination had been established and should be prepared identifying all environmental and social impacts and mitigation measures proposed to address the impacts</w:t>
            </w:r>
          </w:p>
        </w:tc>
        <w:tc>
          <w:tcPr>
            <w:tcW w:w="1270" w:type="pct"/>
            <w:shd w:val="clear" w:color="auto" w:fill="auto"/>
          </w:tcPr>
          <w:p w14:paraId="6C663563" w14:textId="77777777" w:rsidR="003428AE" w:rsidRPr="005E0822" w:rsidRDefault="003428AE" w:rsidP="00E42713">
            <w:pPr>
              <w:autoSpaceDE w:val="0"/>
              <w:autoSpaceDN w:val="0"/>
              <w:adjustRightInd w:val="0"/>
              <w:spacing w:line="240" w:lineRule="auto"/>
              <w:jc w:val="left"/>
              <w:rPr>
                <w:rFonts w:cs="Tahoma"/>
                <w:iCs/>
                <w:color w:val="000000"/>
                <w:szCs w:val="20"/>
              </w:rPr>
            </w:pPr>
            <w:r w:rsidRPr="005E0822">
              <w:rPr>
                <w:rFonts w:cs="Tahoma"/>
                <w:iCs/>
                <w:color w:val="000000"/>
                <w:szCs w:val="20"/>
              </w:rPr>
              <w:t xml:space="preserve">Similar-both require ESIA depending on the project impacts  </w:t>
            </w:r>
          </w:p>
        </w:tc>
        <w:tc>
          <w:tcPr>
            <w:tcW w:w="1209" w:type="pct"/>
            <w:shd w:val="clear" w:color="auto" w:fill="auto"/>
          </w:tcPr>
          <w:p w14:paraId="281B0E41" w14:textId="25353A20" w:rsidR="003428AE" w:rsidRPr="005E0822" w:rsidRDefault="003428AE" w:rsidP="00E42713">
            <w:pPr>
              <w:autoSpaceDE w:val="0"/>
              <w:autoSpaceDN w:val="0"/>
              <w:adjustRightInd w:val="0"/>
              <w:spacing w:line="240" w:lineRule="auto"/>
              <w:jc w:val="left"/>
              <w:rPr>
                <w:rFonts w:cs="Tahoma"/>
                <w:iCs/>
                <w:color w:val="000000"/>
                <w:szCs w:val="20"/>
              </w:rPr>
            </w:pPr>
            <w:r w:rsidRPr="005E0822">
              <w:rPr>
                <w:rFonts w:cs="Tahoma"/>
                <w:iCs/>
                <w:color w:val="000000"/>
                <w:szCs w:val="20"/>
              </w:rPr>
              <w:t xml:space="preserve">ESIA is prepared in line with EMCA /EIA regulations and </w:t>
            </w:r>
            <w:r w:rsidR="00242314" w:rsidRPr="005E0822">
              <w:rPr>
                <w:rFonts w:cs="Tahoma"/>
                <w:iCs/>
                <w:color w:val="000000"/>
                <w:szCs w:val="20"/>
              </w:rPr>
              <w:t>refers</w:t>
            </w:r>
            <w:r w:rsidRPr="005E0822">
              <w:rPr>
                <w:rFonts w:cs="Tahoma"/>
                <w:iCs/>
                <w:color w:val="000000"/>
                <w:szCs w:val="20"/>
              </w:rPr>
              <w:t xml:space="preserve"> to WB safeguard policies </w:t>
            </w:r>
          </w:p>
        </w:tc>
      </w:tr>
      <w:tr w:rsidR="003428AE" w:rsidRPr="005E0822" w14:paraId="1485F716" w14:textId="77777777" w:rsidTr="003543D2">
        <w:tc>
          <w:tcPr>
            <w:tcW w:w="1388" w:type="pct"/>
            <w:shd w:val="clear" w:color="auto" w:fill="auto"/>
          </w:tcPr>
          <w:p w14:paraId="308E43A6" w14:textId="77777777" w:rsidR="003428AE" w:rsidRPr="005E0822" w:rsidRDefault="003428AE" w:rsidP="00E42713">
            <w:pPr>
              <w:autoSpaceDE w:val="0"/>
              <w:autoSpaceDN w:val="0"/>
              <w:adjustRightInd w:val="0"/>
              <w:spacing w:line="240" w:lineRule="auto"/>
              <w:jc w:val="left"/>
              <w:rPr>
                <w:rFonts w:cs="Tahoma"/>
                <w:b/>
                <w:iCs/>
                <w:szCs w:val="20"/>
              </w:rPr>
            </w:pPr>
            <w:r w:rsidRPr="005E0822">
              <w:rPr>
                <w:rFonts w:cs="Tahoma"/>
                <w:iCs/>
                <w:color w:val="000000"/>
                <w:szCs w:val="20"/>
              </w:rPr>
              <w:t>O.P 4.12 Land Acquisition and Involuntary resettlement should be avoided wherever possible or minimized and exploring all alternatives</w:t>
            </w:r>
            <w:r w:rsidRPr="005E0822">
              <w:rPr>
                <w:rFonts w:cs="Tahoma"/>
                <w:szCs w:val="20"/>
              </w:rPr>
              <w:t xml:space="preserve"> </w:t>
            </w:r>
          </w:p>
        </w:tc>
        <w:tc>
          <w:tcPr>
            <w:tcW w:w="1133" w:type="pct"/>
            <w:shd w:val="clear" w:color="auto" w:fill="auto"/>
          </w:tcPr>
          <w:p w14:paraId="5CC5FF4F"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 xml:space="preserve">The Government and any other organization shall prevent internal displacement linked to development projects to the extent possible by exploring other alternatives. </w:t>
            </w:r>
          </w:p>
        </w:tc>
        <w:tc>
          <w:tcPr>
            <w:tcW w:w="1270" w:type="pct"/>
            <w:shd w:val="clear" w:color="auto" w:fill="auto"/>
          </w:tcPr>
          <w:p w14:paraId="32E068E5" w14:textId="77777777" w:rsidR="003428AE" w:rsidRPr="005E0822" w:rsidRDefault="003428AE" w:rsidP="00E42713">
            <w:pPr>
              <w:autoSpaceDE w:val="0"/>
              <w:autoSpaceDN w:val="0"/>
              <w:adjustRightInd w:val="0"/>
              <w:spacing w:line="240" w:lineRule="auto"/>
              <w:jc w:val="left"/>
              <w:rPr>
                <w:rFonts w:cs="Tahoma"/>
                <w:b/>
                <w:iCs/>
                <w:color w:val="000000"/>
                <w:szCs w:val="20"/>
              </w:rPr>
            </w:pPr>
            <w:r w:rsidRPr="005E0822">
              <w:rPr>
                <w:rFonts w:cs="Tahoma"/>
                <w:b/>
                <w:iCs/>
                <w:color w:val="000000"/>
                <w:szCs w:val="20"/>
              </w:rPr>
              <w:t>Similar-</w:t>
            </w:r>
            <w:r w:rsidRPr="005E0822">
              <w:rPr>
                <w:rFonts w:cs="Tahoma"/>
                <w:color w:val="000000"/>
                <w:szCs w:val="20"/>
              </w:rPr>
              <w:t xml:space="preserve"> displacement in projects should be avoided to the extent possible by exploring alternatives. </w:t>
            </w:r>
          </w:p>
        </w:tc>
        <w:tc>
          <w:tcPr>
            <w:tcW w:w="1209" w:type="pct"/>
            <w:shd w:val="clear" w:color="auto" w:fill="auto"/>
          </w:tcPr>
          <w:p w14:paraId="6624E1F2"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iCs/>
                <w:color w:val="000000"/>
                <w:szCs w:val="20"/>
              </w:rPr>
              <w:t xml:space="preserve">WB policy is more elaborate than the Kenyan Law. </w:t>
            </w:r>
          </w:p>
          <w:p w14:paraId="2FFCE911" w14:textId="77777777" w:rsidR="003428AE" w:rsidRPr="005E0822" w:rsidRDefault="003428AE" w:rsidP="00E42713">
            <w:pPr>
              <w:autoSpaceDE w:val="0"/>
              <w:autoSpaceDN w:val="0"/>
              <w:adjustRightInd w:val="0"/>
              <w:spacing w:line="240" w:lineRule="auto"/>
              <w:jc w:val="left"/>
              <w:rPr>
                <w:rFonts w:cs="Tahoma"/>
                <w:b/>
                <w:iCs/>
                <w:color w:val="000000"/>
                <w:szCs w:val="20"/>
              </w:rPr>
            </w:pPr>
          </w:p>
        </w:tc>
      </w:tr>
      <w:tr w:rsidR="003428AE" w:rsidRPr="005E0822" w14:paraId="3898C933" w14:textId="77777777" w:rsidTr="003543D2">
        <w:tc>
          <w:tcPr>
            <w:tcW w:w="1388" w:type="pct"/>
            <w:shd w:val="clear" w:color="auto" w:fill="auto"/>
          </w:tcPr>
          <w:p w14:paraId="7264CC86"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O.P 4.10 on indigenous people seeks to promote the inclusion of these group in development project and especially through consultation to ensure they also share in the project benefits and ensure negative impacts do not disproportionately fall on them</w:t>
            </w:r>
          </w:p>
          <w:p w14:paraId="2007201A" w14:textId="77777777" w:rsidR="003428AE" w:rsidRPr="005E0822" w:rsidRDefault="003428AE" w:rsidP="00E42713">
            <w:pPr>
              <w:autoSpaceDE w:val="0"/>
              <w:autoSpaceDN w:val="0"/>
              <w:adjustRightInd w:val="0"/>
              <w:spacing w:line="240" w:lineRule="auto"/>
              <w:jc w:val="left"/>
              <w:rPr>
                <w:rFonts w:cs="Tahoma"/>
                <w:color w:val="000000"/>
                <w:szCs w:val="20"/>
              </w:rPr>
            </w:pPr>
          </w:p>
          <w:p w14:paraId="4C673CD1"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The policy requires these groups to be consulted separately to enhance their participation</w:t>
            </w:r>
          </w:p>
        </w:tc>
        <w:tc>
          <w:tcPr>
            <w:tcW w:w="1133" w:type="pct"/>
            <w:shd w:val="clear" w:color="auto" w:fill="auto"/>
          </w:tcPr>
          <w:p w14:paraId="2F9500AF"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The COK 20.10 article 56 provides for the right of marginalized communities and the importance of their input in decision making that regards them.</w:t>
            </w:r>
          </w:p>
          <w:p w14:paraId="0247FC7D"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 xml:space="preserve">National Gender and Equality Act and the Children’s Act and Persons with disability Act seeks to promote the inclusion of these persons in all issues as they are often overlooked and left out. </w:t>
            </w:r>
          </w:p>
          <w:p w14:paraId="1EAE02C1"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Emphasis is also on consulting with them</w:t>
            </w:r>
          </w:p>
        </w:tc>
        <w:tc>
          <w:tcPr>
            <w:tcW w:w="1270" w:type="pct"/>
            <w:shd w:val="clear" w:color="auto" w:fill="auto"/>
          </w:tcPr>
          <w:p w14:paraId="14AC7A90"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 xml:space="preserve">Similar-both seek to promote inclusion of these group so that they do can share the projects benefits and ensure that negative impacts of the project do not fall on them disproportionately </w:t>
            </w:r>
          </w:p>
          <w:p w14:paraId="37E6A5A1"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 xml:space="preserve">WB needs a social assessment to be conducted  </w:t>
            </w:r>
          </w:p>
        </w:tc>
        <w:tc>
          <w:tcPr>
            <w:tcW w:w="1209" w:type="pct"/>
            <w:shd w:val="clear" w:color="auto" w:fill="auto"/>
          </w:tcPr>
          <w:p w14:paraId="266CD7A0"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 xml:space="preserve">WB policy more elaborate and the two are being used to compliment </w:t>
            </w:r>
          </w:p>
        </w:tc>
      </w:tr>
      <w:tr w:rsidR="003428AE" w:rsidRPr="005E0822" w14:paraId="2BFCDAE7" w14:textId="77777777" w:rsidTr="003543D2">
        <w:tc>
          <w:tcPr>
            <w:tcW w:w="1388" w:type="pct"/>
            <w:shd w:val="clear" w:color="auto" w:fill="auto"/>
          </w:tcPr>
          <w:p w14:paraId="586B8C95"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 xml:space="preserve">Project affected persons should be meaningfully consulted and be given opportunities to participate in planning and implementing of projects and especially where there is resettlement </w:t>
            </w:r>
          </w:p>
        </w:tc>
        <w:tc>
          <w:tcPr>
            <w:tcW w:w="1133" w:type="pct"/>
            <w:shd w:val="clear" w:color="auto" w:fill="auto"/>
          </w:tcPr>
          <w:p w14:paraId="30FD0EEA" w14:textId="55FE74C8"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 xml:space="preserve">EMCA requires that the project owner seeks the views of the people who are affected and explain the project information to them and especially the impacts f project </w:t>
            </w:r>
            <w:r w:rsidR="00242314" w:rsidRPr="005E0822">
              <w:rPr>
                <w:rFonts w:cs="Tahoma"/>
                <w:color w:val="000000"/>
                <w:szCs w:val="20"/>
              </w:rPr>
              <w:t>and</w:t>
            </w:r>
            <w:r w:rsidRPr="005E0822">
              <w:rPr>
                <w:rFonts w:cs="Tahoma"/>
                <w:color w:val="000000"/>
                <w:szCs w:val="20"/>
              </w:rPr>
              <w:t xml:space="preserve"> obtain their opinions or comments </w:t>
            </w:r>
          </w:p>
        </w:tc>
        <w:tc>
          <w:tcPr>
            <w:tcW w:w="1270" w:type="pct"/>
            <w:shd w:val="clear" w:color="auto" w:fill="auto"/>
          </w:tcPr>
          <w:p w14:paraId="7731F83A"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 xml:space="preserve">Both are similar </w:t>
            </w:r>
          </w:p>
        </w:tc>
        <w:tc>
          <w:tcPr>
            <w:tcW w:w="1209" w:type="pct"/>
            <w:shd w:val="clear" w:color="auto" w:fill="auto"/>
          </w:tcPr>
          <w:p w14:paraId="530CC560" w14:textId="77777777" w:rsidR="003428AE" w:rsidRPr="005E0822" w:rsidRDefault="003428AE" w:rsidP="00E42713">
            <w:pPr>
              <w:autoSpaceDE w:val="0"/>
              <w:autoSpaceDN w:val="0"/>
              <w:adjustRightInd w:val="0"/>
              <w:spacing w:line="240" w:lineRule="auto"/>
              <w:jc w:val="left"/>
              <w:rPr>
                <w:rFonts w:cs="Tahoma"/>
                <w:color w:val="000000"/>
                <w:szCs w:val="20"/>
              </w:rPr>
            </w:pPr>
            <w:r w:rsidRPr="005E0822">
              <w:rPr>
                <w:rFonts w:cs="Tahoma"/>
                <w:color w:val="000000"/>
                <w:szCs w:val="20"/>
              </w:rPr>
              <w:t xml:space="preserve">Consultation has been done and will be progressed in line with the two WB policy and Kenya legislation </w:t>
            </w:r>
          </w:p>
        </w:tc>
      </w:tr>
    </w:tbl>
    <w:p w14:paraId="1E66A065" w14:textId="77777777" w:rsidR="003428AE" w:rsidRPr="005E0822" w:rsidRDefault="003428AE" w:rsidP="003428AE">
      <w:pPr>
        <w:rPr>
          <w:rFonts w:eastAsia="SimSun"/>
        </w:rPr>
      </w:pPr>
    </w:p>
    <w:p w14:paraId="6223F950" w14:textId="77777777" w:rsidR="003428AE" w:rsidRPr="005E0822" w:rsidRDefault="003428AE" w:rsidP="003428AE">
      <w:pPr>
        <w:rPr>
          <w:rFonts w:eastAsia="SimSun"/>
        </w:rPr>
      </w:pPr>
    </w:p>
    <w:p w14:paraId="19205BDD" w14:textId="77777777" w:rsidR="003428AE" w:rsidRPr="005E0822" w:rsidRDefault="003428AE" w:rsidP="003428AE">
      <w:pPr>
        <w:rPr>
          <w:rFonts w:eastAsia="SimSun"/>
        </w:rPr>
      </w:pPr>
    </w:p>
    <w:p w14:paraId="0970F30C" w14:textId="77777777" w:rsidR="003428AE" w:rsidRPr="005E0822" w:rsidRDefault="003428AE" w:rsidP="003428AE">
      <w:pPr>
        <w:rPr>
          <w:rFonts w:eastAsia="SimSun"/>
        </w:rPr>
      </w:pPr>
    </w:p>
    <w:p w14:paraId="4D28CAF5" w14:textId="77777777" w:rsidR="003428AE" w:rsidRPr="005E0822" w:rsidRDefault="003428AE" w:rsidP="003428AE">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592" w:name="_Toc95912460"/>
      <w:bookmarkStart w:id="593" w:name="_Toc148704365"/>
      <w:bookmarkEnd w:id="425"/>
      <w:r w:rsidRPr="005E0822">
        <w:rPr>
          <w:rFonts w:eastAsia="SimSun"/>
          <w:sz w:val="24"/>
          <w:szCs w:val="21"/>
        </w:rPr>
        <w:t>CHAPTER SIX: STAKEHOLDER ENGAGEMENT</w:t>
      </w:r>
      <w:bookmarkEnd w:id="592"/>
      <w:bookmarkEnd w:id="593"/>
    </w:p>
    <w:p w14:paraId="30FEEA4D" w14:textId="77777777" w:rsidR="003428AE" w:rsidRPr="005E0822" w:rsidRDefault="003428AE" w:rsidP="008E32C3">
      <w:pPr>
        <w:pStyle w:val="Heading2"/>
        <w:numPr>
          <w:ilvl w:val="1"/>
          <w:numId w:val="107"/>
        </w:numPr>
        <w:pBdr>
          <w:bottom w:val="none" w:sz="0" w:space="0" w:color="auto"/>
        </w:pBdr>
        <w:ind w:left="567" w:hanging="567"/>
        <w:rPr>
          <w:sz w:val="22"/>
          <w:szCs w:val="22"/>
        </w:rPr>
      </w:pPr>
      <w:bookmarkStart w:id="594" w:name="_Toc148704366"/>
      <w:bookmarkStart w:id="595" w:name="_Toc82444803"/>
      <w:bookmarkStart w:id="596" w:name="_Toc86882854"/>
      <w:r w:rsidRPr="005E0822">
        <w:rPr>
          <w:sz w:val="22"/>
          <w:szCs w:val="22"/>
        </w:rPr>
        <w:t>Introduction</w:t>
      </w:r>
      <w:bookmarkEnd w:id="594"/>
    </w:p>
    <w:p w14:paraId="3E6F68E2" w14:textId="3B534E6D" w:rsidR="003428AE" w:rsidRPr="005E0822" w:rsidRDefault="003428AE" w:rsidP="003428AE">
      <w:pPr>
        <w:pStyle w:val="CM147"/>
        <w:spacing w:after="0" w:line="260" w:lineRule="atLeast"/>
        <w:ind w:right="4"/>
        <w:jc w:val="both"/>
        <w:rPr>
          <w:rFonts w:ascii="Tahoma" w:hAnsi="Tahoma" w:cs="Tahoma"/>
          <w:sz w:val="22"/>
          <w:szCs w:val="22"/>
        </w:rPr>
      </w:pPr>
      <w:r w:rsidRPr="005E0822">
        <w:rPr>
          <w:rFonts w:ascii="Tahoma" w:hAnsi="Tahoma" w:cs="Tahoma"/>
          <w:sz w:val="22"/>
          <w:szCs w:val="22"/>
        </w:rPr>
        <w:t xml:space="preserve">This section profiles the key stakeholders for the </w:t>
      </w:r>
      <w:r w:rsidR="00953724" w:rsidRPr="005E0822">
        <w:rPr>
          <w:rFonts w:ascii="Tahoma" w:hAnsi="Tahoma" w:cs="Tahoma"/>
          <w:sz w:val="22"/>
          <w:szCs w:val="22"/>
        </w:rPr>
        <w:t>Meri</w:t>
      </w:r>
      <w:r w:rsidR="00E25B41" w:rsidRPr="005E0822">
        <w:rPr>
          <w:rFonts w:ascii="Tahoma" w:hAnsi="Tahoma" w:cs="Tahoma"/>
          <w:sz w:val="22"/>
          <w:szCs w:val="22"/>
        </w:rPr>
        <w:t xml:space="preserve"> </w:t>
      </w:r>
      <w:r w:rsidRPr="005E0822">
        <w:rPr>
          <w:rFonts w:ascii="Tahoma" w:hAnsi="Tahoma" w:cs="Tahoma"/>
          <w:sz w:val="22"/>
          <w:szCs w:val="22"/>
        </w:rPr>
        <w:t>site solar project and assesses their potential concerns and levels of influence. The process of stakeholder engagement involved.</w:t>
      </w:r>
    </w:p>
    <w:p w14:paraId="531788EE" w14:textId="77777777" w:rsidR="003428AE" w:rsidRPr="005E0822" w:rsidRDefault="003428AE" w:rsidP="008E32C3">
      <w:pPr>
        <w:pStyle w:val="CM147"/>
        <w:numPr>
          <w:ilvl w:val="0"/>
          <w:numId w:val="80"/>
        </w:numPr>
        <w:spacing w:after="0" w:line="260" w:lineRule="atLeast"/>
        <w:ind w:right="103"/>
        <w:jc w:val="both"/>
        <w:rPr>
          <w:rFonts w:ascii="Tahoma" w:hAnsi="Tahoma" w:cs="Tahoma"/>
          <w:sz w:val="22"/>
          <w:szCs w:val="22"/>
        </w:rPr>
      </w:pPr>
      <w:r w:rsidRPr="005E0822">
        <w:rPr>
          <w:rFonts w:ascii="Tahoma" w:hAnsi="Tahoma" w:cs="Tahoma"/>
          <w:sz w:val="22"/>
          <w:szCs w:val="22"/>
        </w:rPr>
        <w:t>Stakeholder identification and analysis</w:t>
      </w:r>
    </w:p>
    <w:p w14:paraId="48ED02B4" w14:textId="77777777" w:rsidR="003428AE" w:rsidRPr="005E0822" w:rsidRDefault="003428AE" w:rsidP="008E32C3">
      <w:pPr>
        <w:pStyle w:val="CM147"/>
        <w:numPr>
          <w:ilvl w:val="0"/>
          <w:numId w:val="80"/>
        </w:numPr>
        <w:spacing w:after="0" w:line="260" w:lineRule="atLeast"/>
        <w:ind w:right="103"/>
        <w:jc w:val="both"/>
        <w:rPr>
          <w:rFonts w:ascii="Tahoma" w:hAnsi="Tahoma" w:cs="Tahoma"/>
          <w:sz w:val="22"/>
          <w:szCs w:val="22"/>
        </w:rPr>
      </w:pPr>
      <w:r w:rsidRPr="005E0822">
        <w:rPr>
          <w:rFonts w:ascii="Tahoma" w:hAnsi="Tahoma" w:cs="Tahoma"/>
          <w:sz w:val="22"/>
          <w:szCs w:val="22"/>
        </w:rPr>
        <w:t xml:space="preserve">Planning how the engagement with stakeholders will take place. </w:t>
      </w:r>
    </w:p>
    <w:p w14:paraId="478D90FA" w14:textId="77777777" w:rsidR="003428AE" w:rsidRPr="005E0822" w:rsidRDefault="003428AE" w:rsidP="008E32C3">
      <w:pPr>
        <w:pStyle w:val="CM147"/>
        <w:numPr>
          <w:ilvl w:val="0"/>
          <w:numId w:val="80"/>
        </w:numPr>
        <w:spacing w:after="0" w:line="260" w:lineRule="atLeast"/>
        <w:ind w:right="103"/>
        <w:jc w:val="both"/>
        <w:rPr>
          <w:rFonts w:ascii="Tahoma" w:hAnsi="Tahoma" w:cs="Tahoma"/>
          <w:sz w:val="22"/>
          <w:szCs w:val="22"/>
        </w:rPr>
      </w:pPr>
      <w:r w:rsidRPr="005E0822">
        <w:rPr>
          <w:rFonts w:ascii="Tahoma" w:hAnsi="Tahoma" w:cs="Tahoma"/>
          <w:sz w:val="22"/>
          <w:szCs w:val="22"/>
        </w:rPr>
        <w:t xml:space="preserve">Disclosure of information. </w:t>
      </w:r>
    </w:p>
    <w:p w14:paraId="1CFF9BA4" w14:textId="77777777" w:rsidR="003428AE" w:rsidRPr="005E0822" w:rsidRDefault="003428AE" w:rsidP="008E32C3">
      <w:pPr>
        <w:pStyle w:val="CM147"/>
        <w:numPr>
          <w:ilvl w:val="0"/>
          <w:numId w:val="80"/>
        </w:numPr>
        <w:spacing w:after="0" w:line="260" w:lineRule="atLeast"/>
        <w:ind w:right="103"/>
        <w:jc w:val="both"/>
        <w:rPr>
          <w:rFonts w:ascii="Tahoma" w:hAnsi="Tahoma" w:cs="Tahoma"/>
          <w:sz w:val="22"/>
          <w:szCs w:val="22"/>
        </w:rPr>
      </w:pPr>
      <w:r w:rsidRPr="005E0822">
        <w:rPr>
          <w:rFonts w:ascii="Tahoma" w:hAnsi="Tahoma" w:cs="Tahoma"/>
          <w:sz w:val="22"/>
          <w:szCs w:val="22"/>
        </w:rPr>
        <w:t>Consultation with stakeholders</w:t>
      </w:r>
    </w:p>
    <w:p w14:paraId="1502ADBC" w14:textId="77777777" w:rsidR="003428AE" w:rsidRPr="005E0822" w:rsidRDefault="003428AE" w:rsidP="008E32C3">
      <w:pPr>
        <w:pStyle w:val="CM147"/>
        <w:numPr>
          <w:ilvl w:val="0"/>
          <w:numId w:val="80"/>
        </w:numPr>
        <w:spacing w:after="0" w:line="260" w:lineRule="atLeast"/>
        <w:ind w:right="103"/>
        <w:jc w:val="both"/>
        <w:rPr>
          <w:rFonts w:ascii="Tahoma" w:hAnsi="Tahoma" w:cs="Tahoma"/>
          <w:sz w:val="22"/>
          <w:szCs w:val="22"/>
        </w:rPr>
      </w:pPr>
      <w:r w:rsidRPr="005E0822">
        <w:rPr>
          <w:rFonts w:ascii="Tahoma" w:hAnsi="Tahoma" w:cs="Tahoma"/>
          <w:sz w:val="22"/>
          <w:szCs w:val="22"/>
        </w:rPr>
        <w:t xml:space="preserve">Addressing and responding to grievances; and </w:t>
      </w:r>
    </w:p>
    <w:p w14:paraId="22CFBFE5" w14:textId="77777777" w:rsidR="003428AE" w:rsidRPr="005E0822" w:rsidRDefault="003428AE" w:rsidP="008E32C3">
      <w:pPr>
        <w:pStyle w:val="CM147"/>
        <w:numPr>
          <w:ilvl w:val="0"/>
          <w:numId w:val="80"/>
        </w:numPr>
        <w:spacing w:after="0" w:line="260" w:lineRule="atLeast"/>
        <w:ind w:right="103"/>
        <w:jc w:val="both"/>
        <w:rPr>
          <w:rFonts w:ascii="Tahoma" w:hAnsi="Tahoma" w:cs="Tahoma"/>
          <w:sz w:val="22"/>
          <w:szCs w:val="22"/>
        </w:rPr>
      </w:pPr>
      <w:r w:rsidRPr="005E0822">
        <w:rPr>
          <w:rFonts w:ascii="Tahoma" w:hAnsi="Tahoma" w:cs="Tahoma"/>
          <w:sz w:val="22"/>
          <w:szCs w:val="22"/>
        </w:rPr>
        <w:t>Reporting to stakeholders</w:t>
      </w:r>
    </w:p>
    <w:p w14:paraId="17016952" w14:textId="77777777" w:rsidR="003428AE" w:rsidRPr="005E0822" w:rsidRDefault="003428AE" w:rsidP="008E32C3">
      <w:pPr>
        <w:pStyle w:val="Heading2"/>
        <w:numPr>
          <w:ilvl w:val="1"/>
          <w:numId w:val="107"/>
        </w:numPr>
        <w:pBdr>
          <w:bottom w:val="none" w:sz="0" w:space="0" w:color="auto"/>
        </w:pBdr>
        <w:ind w:left="567" w:hanging="567"/>
        <w:rPr>
          <w:sz w:val="22"/>
          <w:szCs w:val="22"/>
        </w:rPr>
      </w:pPr>
      <w:bookmarkStart w:id="597" w:name="_Toc82444799"/>
      <w:bookmarkStart w:id="598" w:name="_Toc88341082"/>
      <w:bookmarkStart w:id="599" w:name="_Toc148704367"/>
      <w:r w:rsidRPr="005E0822">
        <w:rPr>
          <w:sz w:val="22"/>
          <w:szCs w:val="22"/>
        </w:rPr>
        <w:t>Stakeholder Consultation and Disclosure Requirement for the Project</w:t>
      </w:r>
      <w:bookmarkEnd w:id="597"/>
      <w:bookmarkEnd w:id="598"/>
      <w:bookmarkEnd w:id="599"/>
      <w:r w:rsidRPr="005E0822">
        <w:rPr>
          <w:sz w:val="22"/>
          <w:szCs w:val="22"/>
        </w:rPr>
        <w:t xml:space="preserve"> </w:t>
      </w:r>
    </w:p>
    <w:p w14:paraId="2C3219F3" w14:textId="77777777" w:rsidR="003428AE" w:rsidRPr="005E0822" w:rsidRDefault="003428AE" w:rsidP="003428AE">
      <w:pPr>
        <w:pStyle w:val="CM147"/>
        <w:spacing w:after="0" w:line="260" w:lineRule="atLeast"/>
        <w:ind w:right="6"/>
        <w:jc w:val="both"/>
        <w:rPr>
          <w:rFonts w:ascii="Tahoma" w:hAnsi="Tahoma" w:cs="Tahoma"/>
          <w:sz w:val="22"/>
          <w:szCs w:val="22"/>
        </w:rPr>
      </w:pPr>
      <w:r w:rsidRPr="005E0822">
        <w:rPr>
          <w:rFonts w:ascii="Tahoma" w:hAnsi="Tahoma" w:cs="Tahoma"/>
          <w:sz w:val="22"/>
          <w:szCs w:val="22"/>
        </w:rPr>
        <w:t>The World Bank Environmental Social Safeguards 10 emphasizes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191A4ABC" w14:textId="77777777" w:rsidR="003428AE" w:rsidRPr="005E0822" w:rsidRDefault="003428AE" w:rsidP="003428AE">
      <w:pPr>
        <w:pStyle w:val="CM147"/>
        <w:spacing w:before="240" w:after="0" w:line="260" w:lineRule="atLeast"/>
        <w:ind w:right="103"/>
        <w:jc w:val="both"/>
        <w:rPr>
          <w:rFonts w:ascii="Tahoma" w:hAnsi="Tahoma" w:cs="Tahoma"/>
          <w:sz w:val="22"/>
          <w:szCs w:val="22"/>
        </w:rPr>
      </w:pPr>
      <w:r w:rsidRPr="005E0822">
        <w:rPr>
          <w:rFonts w:ascii="Tahoma" w:hAnsi="Tahoma" w:cs="Tahoma"/>
          <w:sz w:val="22"/>
          <w:szCs w:val="22"/>
        </w:rPr>
        <w:t>A documented record of stakeholder engagement, including a description of the stakeholders consulted, a summary of the feedback received, and a brief explanation of how the feedback was considered is in place.</w:t>
      </w:r>
    </w:p>
    <w:p w14:paraId="20B1BE67" w14:textId="77777777" w:rsidR="003428AE" w:rsidRPr="005E0822" w:rsidRDefault="003428AE" w:rsidP="008E32C3">
      <w:pPr>
        <w:pStyle w:val="Heading2"/>
        <w:numPr>
          <w:ilvl w:val="1"/>
          <w:numId w:val="107"/>
        </w:numPr>
        <w:pBdr>
          <w:bottom w:val="none" w:sz="0" w:space="0" w:color="auto"/>
        </w:pBdr>
        <w:ind w:left="567" w:hanging="567"/>
        <w:rPr>
          <w:sz w:val="22"/>
          <w:szCs w:val="22"/>
        </w:rPr>
      </w:pPr>
      <w:bookmarkStart w:id="600" w:name="_Toc82444800"/>
      <w:bookmarkStart w:id="601" w:name="_Toc88341083"/>
      <w:bookmarkStart w:id="602" w:name="_Toc148704368"/>
      <w:r w:rsidRPr="005E0822">
        <w:rPr>
          <w:sz w:val="22"/>
          <w:szCs w:val="22"/>
        </w:rPr>
        <w:t>Stakeholder Characterization and Identification</w:t>
      </w:r>
      <w:bookmarkEnd w:id="600"/>
      <w:bookmarkEnd w:id="601"/>
      <w:bookmarkEnd w:id="602"/>
      <w:r w:rsidRPr="005E0822">
        <w:rPr>
          <w:sz w:val="22"/>
          <w:szCs w:val="22"/>
        </w:rPr>
        <w:t xml:space="preserve"> </w:t>
      </w:r>
    </w:p>
    <w:p w14:paraId="5DE2406B" w14:textId="77777777" w:rsidR="003428AE" w:rsidRPr="005E0822" w:rsidRDefault="003428AE" w:rsidP="003428AE">
      <w:pPr>
        <w:pStyle w:val="CM147"/>
        <w:spacing w:after="0" w:line="258" w:lineRule="atLeast"/>
        <w:jc w:val="both"/>
        <w:rPr>
          <w:rFonts w:ascii="Tahoma" w:hAnsi="Tahoma" w:cs="Tahoma"/>
          <w:sz w:val="22"/>
          <w:szCs w:val="22"/>
        </w:rPr>
      </w:pPr>
      <w:r w:rsidRPr="005E0822">
        <w:rPr>
          <w:rFonts w:ascii="Tahoma" w:hAnsi="Tahoma" w:cs="Tahoma"/>
          <w:sz w:val="22"/>
          <w:szCs w:val="22"/>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4BCE4241" w14:textId="77777777" w:rsidR="003428AE" w:rsidRPr="005E0822" w:rsidRDefault="003428AE" w:rsidP="003428AE">
      <w:pPr>
        <w:pStyle w:val="CM147"/>
        <w:spacing w:before="240" w:after="0" w:line="258" w:lineRule="atLeast"/>
        <w:jc w:val="both"/>
        <w:rPr>
          <w:rFonts w:ascii="Tahoma" w:hAnsi="Tahoma" w:cs="Tahoma"/>
          <w:sz w:val="22"/>
          <w:szCs w:val="22"/>
        </w:rPr>
      </w:pPr>
      <w:r w:rsidRPr="005E0822">
        <w:rPr>
          <w:rFonts w:ascii="Tahoma" w:hAnsi="Tahoma" w:cs="Tahoma"/>
          <w:sz w:val="22"/>
          <w:szCs w:val="22"/>
        </w:rPr>
        <w:t>Stakeholders are classified in the following two categories.</w:t>
      </w:r>
    </w:p>
    <w:p w14:paraId="42D09B58" w14:textId="77777777" w:rsidR="003428AE" w:rsidRPr="005E0822" w:rsidRDefault="003428AE" w:rsidP="00F75E4A">
      <w:pPr>
        <w:pStyle w:val="CM147"/>
        <w:numPr>
          <w:ilvl w:val="0"/>
          <w:numId w:val="2"/>
        </w:numPr>
        <w:spacing w:after="120" w:line="258" w:lineRule="atLeast"/>
        <w:jc w:val="both"/>
        <w:rPr>
          <w:rFonts w:ascii="Tahoma" w:hAnsi="Tahoma" w:cs="Tahoma"/>
          <w:sz w:val="22"/>
          <w:szCs w:val="22"/>
        </w:rPr>
      </w:pPr>
      <w:r w:rsidRPr="005E0822">
        <w:rPr>
          <w:rFonts w:ascii="Tahoma" w:hAnsi="Tahoma" w:cs="Tahoma"/>
          <w:b/>
          <w:sz w:val="22"/>
          <w:szCs w:val="22"/>
        </w:rPr>
        <w:t>Primary Stakeholders</w:t>
      </w:r>
      <w:r w:rsidRPr="005E0822">
        <w:rPr>
          <w:rFonts w:ascii="Tahoma" w:hAnsi="Tahoma" w:cs="Tahoma"/>
          <w:sz w:val="22"/>
          <w:szCs w:val="22"/>
        </w:rPr>
        <w:t xml:space="preserve">- Stakeholders who have a direct impact on or are directly impacted by the project. </w:t>
      </w:r>
    </w:p>
    <w:p w14:paraId="57E44FBE" w14:textId="77777777" w:rsidR="003428AE" w:rsidRPr="005E0822" w:rsidRDefault="003428AE" w:rsidP="00F75E4A">
      <w:pPr>
        <w:pStyle w:val="CM147"/>
        <w:numPr>
          <w:ilvl w:val="0"/>
          <w:numId w:val="2"/>
        </w:numPr>
        <w:spacing w:after="120" w:line="258" w:lineRule="atLeast"/>
        <w:jc w:val="both"/>
        <w:rPr>
          <w:rFonts w:ascii="Tahoma" w:hAnsi="Tahoma" w:cs="Tahoma"/>
          <w:sz w:val="22"/>
          <w:szCs w:val="22"/>
        </w:rPr>
      </w:pPr>
      <w:r w:rsidRPr="005E0822">
        <w:rPr>
          <w:rFonts w:ascii="Tahoma" w:hAnsi="Tahoma" w:cs="Tahoma"/>
          <w:b/>
          <w:sz w:val="22"/>
          <w:szCs w:val="22"/>
        </w:rPr>
        <w:t>Secondary Stakeholders</w:t>
      </w:r>
      <w:r w:rsidRPr="005E0822">
        <w:rPr>
          <w:rFonts w:ascii="Tahoma" w:hAnsi="Tahoma" w:cs="Tahoma"/>
          <w:sz w:val="22"/>
          <w:szCs w:val="22"/>
        </w:rPr>
        <w:t>- Stakeholders who have an indirect impact or are indirectly impacted by the project.</w:t>
      </w:r>
    </w:p>
    <w:p w14:paraId="6CD3FE84" w14:textId="0FE3D48B" w:rsidR="003428AE" w:rsidRPr="005E0822" w:rsidRDefault="003428AE" w:rsidP="00F75E4A">
      <w:pPr>
        <w:pStyle w:val="CM147"/>
        <w:spacing w:after="120" w:line="258" w:lineRule="atLeast"/>
        <w:jc w:val="both"/>
        <w:rPr>
          <w:rFonts w:ascii="Tahoma" w:hAnsi="Tahoma" w:cs="Tahoma"/>
          <w:sz w:val="22"/>
          <w:szCs w:val="22"/>
        </w:rPr>
      </w:pPr>
      <w:r w:rsidRPr="005E0822">
        <w:rPr>
          <w:rFonts w:ascii="Tahoma" w:hAnsi="Tahoma" w:cs="Tahoma"/>
          <w:sz w:val="22"/>
          <w:szCs w:val="22"/>
        </w:rPr>
        <w:t xml:space="preserve">In line with the nature of the project and its setting in </w:t>
      </w:r>
      <w:r w:rsidR="00953724" w:rsidRPr="005E0822">
        <w:rPr>
          <w:rFonts w:ascii="Tahoma" w:hAnsi="Tahoma" w:cs="Tahoma"/>
          <w:sz w:val="22"/>
          <w:szCs w:val="22"/>
        </w:rPr>
        <w:t>Meri</w:t>
      </w:r>
      <w:r w:rsidR="00E25B41" w:rsidRPr="005E0822">
        <w:rPr>
          <w:rFonts w:ascii="Tahoma" w:hAnsi="Tahoma" w:cs="Tahoma"/>
          <w:sz w:val="22"/>
          <w:szCs w:val="22"/>
        </w:rPr>
        <w:t xml:space="preserve"> </w:t>
      </w:r>
      <w:r w:rsidRPr="005E0822">
        <w:rPr>
          <w:rFonts w:ascii="Tahoma" w:hAnsi="Tahoma" w:cs="Tahoma"/>
          <w:sz w:val="22"/>
          <w:szCs w:val="22"/>
        </w:rPr>
        <w:t>the stakeholders have been identified and listed in the table given below.</w:t>
      </w:r>
    </w:p>
    <w:p w14:paraId="405F40B9" w14:textId="6C6911B1" w:rsidR="00F75E4A" w:rsidRPr="005E0822" w:rsidRDefault="00F75E4A" w:rsidP="00F75E4A">
      <w:pPr>
        <w:pStyle w:val="Caption"/>
        <w:keepNext/>
        <w:ind w:left="0" w:firstLine="0"/>
        <w:rPr>
          <w:sz w:val="22"/>
          <w:szCs w:val="22"/>
        </w:rPr>
      </w:pPr>
      <w:bookmarkStart w:id="603" w:name="_Toc148704469"/>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00B5743F" w:rsidRPr="005E0822">
        <w:rPr>
          <w:noProof/>
          <w:sz w:val="22"/>
          <w:szCs w:val="22"/>
        </w:rPr>
        <w:t>7</w:t>
      </w:r>
      <w:r w:rsidRPr="005E0822">
        <w:rPr>
          <w:sz w:val="22"/>
          <w:szCs w:val="22"/>
        </w:rPr>
        <w:fldChar w:fldCharType="end"/>
      </w:r>
      <w:r w:rsidRPr="005E0822">
        <w:rPr>
          <w:sz w:val="22"/>
          <w:szCs w:val="22"/>
        </w:rPr>
        <w:t>: Identified Stakeholders</w:t>
      </w:r>
      <w:bookmarkEnd w:id="603"/>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2"/>
        <w:gridCol w:w="2992"/>
        <w:gridCol w:w="4886"/>
      </w:tblGrid>
      <w:tr w:rsidR="007D5F47" w:rsidRPr="005E0822" w14:paraId="205690F7" w14:textId="77777777" w:rsidTr="003543D2">
        <w:trPr>
          <w:tblHeader/>
          <w:jc w:val="right"/>
        </w:trPr>
        <w:tc>
          <w:tcPr>
            <w:tcW w:w="2387"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A8FC71C" w14:textId="77777777" w:rsidR="007D5F47" w:rsidRPr="005E0822" w:rsidRDefault="007D5F47" w:rsidP="00E25B41">
            <w:pPr>
              <w:tabs>
                <w:tab w:val="left" w:pos="1737"/>
              </w:tabs>
              <w:spacing w:line="240" w:lineRule="auto"/>
              <w:ind w:right="-109"/>
              <w:rPr>
                <w:rFonts w:cs="Tahoma"/>
                <w:b/>
                <w:sz w:val="18"/>
                <w:szCs w:val="18"/>
              </w:rPr>
            </w:pPr>
            <w:r w:rsidRPr="005E0822">
              <w:rPr>
                <w:rFonts w:cs="Tahoma"/>
                <w:b/>
                <w:sz w:val="18"/>
                <w:szCs w:val="18"/>
              </w:rPr>
              <w:t>Stakeholders</w:t>
            </w:r>
            <w:r w:rsidRPr="005E0822">
              <w:rPr>
                <w:rFonts w:cs="Tahoma"/>
                <w:b/>
                <w:sz w:val="18"/>
                <w:szCs w:val="18"/>
              </w:rPr>
              <w:tab/>
            </w:r>
          </w:p>
        </w:tc>
        <w:tc>
          <w:tcPr>
            <w:tcW w:w="2613"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8D64D0D" w14:textId="77777777" w:rsidR="007D5F47" w:rsidRPr="005E0822" w:rsidRDefault="007D5F47" w:rsidP="00E25B41">
            <w:pPr>
              <w:spacing w:line="240" w:lineRule="auto"/>
              <w:ind w:right="-109"/>
              <w:rPr>
                <w:rFonts w:cs="Tahoma"/>
                <w:b/>
                <w:sz w:val="18"/>
                <w:szCs w:val="18"/>
              </w:rPr>
            </w:pPr>
            <w:r w:rsidRPr="005E0822">
              <w:rPr>
                <w:rFonts w:cs="Tahoma"/>
                <w:b/>
                <w:sz w:val="18"/>
                <w:szCs w:val="18"/>
              </w:rPr>
              <w:t xml:space="preserve">Consultation tools </w:t>
            </w:r>
          </w:p>
        </w:tc>
      </w:tr>
      <w:tr w:rsidR="007D5F47" w:rsidRPr="005E0822" w14:paraId="623F9640" w14:textId="77777777" w:rsidTr="00F75E4A">
        <w:trPr>
          <w:trHeight w:val="678"/>
          <w:jc w:val="right"/>
        </w:trPr>
        <w:tc>
          <w:tcPr>
            <w:tcW w:w="787" w:type="pct"/>
            <w:vMerge w:val="restart"/>
            <w:tcBorders>
              <w:top w:val="single" w:sz="4" w:space="0" w:color="auto"/>
              <w:left w:val="single" w:sz="4" w:space="0" w:color="auto"/>
              <w:bottom w:val="single" w:sz="4" w:space="0" w:color="auto"/>
              <w:right w:val="single" w:sz="4" w:space="0" w:color="auto"/>
            </w:tcBorders>
            <w:hideMark/>
          </w:tcPr>
          <w:p w14:paraId="340411C6" w14:textId="77777777" w:rsidR="007D5F47" w:rsidRPr="005E0822" w:rsidRDefault="007D5F47" w:rsidP="00E25B41">
            <w:pPr>
              <w:spacing w:line="240" w:lineRule="auto"/>
              <w:ind w:right="-49"/>
              <w:rPr>
                <w:rFonts w:cs="Tahoma"/>
                <w:sz w:val="18"/>
                <w:szCs w:val="18"/>
              </w:rPr>
            </w:pPr>
            <w:r w:rsidRPr="005E0822">
              <w:rPr>
                <w:rFonts w:cs="Tahoma"/>
                <w:sz w:val="18"/>
                <w:szCs w:val="18"/>
              </w:rPr>
              <w:t>Primary stakeholders</w:t>
            </w:r>
          </w:p>
        </w:tc>
        <w:tc>
          <w:tcPr>
            <w:tcW w:w="1600" w:type="pct"/>
            <w:tcBorders>
              <w:top w:val="single" w:sz="4" w:space="0" w:color="auto"/>
              <w:left w:val="single" w:sz="4" w:space="0" w:color="auto"/>
              <w:right w:val="single" w:sz="4" w:space="0" w:color="auto"/>
            </w:tcBorders>
          </w:tcPr>
          <w:p w14:paraId="1B2A9BB2" w14:textId="77777777" w:rsidR="007D5F47" w:rsidRPr="005E0822" w:rsidRDefault="007D5F47" w:rsidP="00E25B41">
            <w:pPr>
              <w:spacing w:line="240" w:lineRule="auto"/>
              <w:ind w:right="-18"/>
              <w:jc w:val="left"/>
              <w:rPr>
                <w:rFonts w:cs="Tahoma"/>
                <w:bCs/>
                <w:sz w:val="18"/>
                <w:szCs w:val="18"/>
              </w:rPr>
            </w:pPr>
            <w:r w:rsidRPr="005E0822">
              <w:rPr>
                <w:rFonts w:cs="Tahoma"/>
                <w:bCs/>
                <w:sz w:val="18"/>
                <w:szCs w:val="18"/>
              </w:rPr>
              <w:t xml:space="preserve">i.e., </w:t>
            </w:r>
          </w:p>
          <w:p w14:paraId="4CA3A912" w14:textId="77777777" w:rsidR="007D5F47" w:rsidRPr="005E0822" w:rsidRDefault="007D5F47" w:rsidP="008E32C3">
            <w:pPr>
              <w:pStyle w:val="ListParagraph"/>
              <w:numPr>
                <w:ilvl w:val="0"/>
                <w:numId w:val="213"/>
              </w:numPr>
              <w:spacing w:line="240" w:lineRule="auto"/>
              <w:ind w:left="349" w:right="-18" w:hanging="284"/>
              <w:jc w:val="left"/>
              <w:rPr>
                <w:rFonts w:cs="Tahoma"/>
                <w:b/>
                <w:sz w:val="18"/>
                <w:szCs w:val="18"/>
              </w:rPr>
            </w:pPr>
            <w:r w:rsidRPr="005E0822">
              <w:rPr>
                <w:rFonts w:cs="Tahoma"/>
                <w:bCs/>
                <w:sz w:val="18"/>
                <w:szCs w:val="18"/>
              </w:rPr>
              <w:t>Residents of the project area.</w:t>
            </w:r>
          </w:p>
          <w:p w14:paraId="3D99F43A" w14:textId="77777777" w:rsidR="007D5F47" w:rsidRPr="005E0822" w:rsidRDefault="007D5F47" w:rsidP="008E32C3">
            <w:pPr>
              <w:pStyle w:val="ListParagraph"/>
              <w:numPr>
                <w:ilvl w:val="0"/>
                <w:numId w:val="213"/>
              </w:numPr>
              <w:spacing w:line="240" w:lineRule="auto"/>
              <w:ind w:left="349" w:right="-18" w:hanging="284"/>
              <w:jc w:val="left"/>
              <w:rPr>
                <w:rFonts w:cs="Tahoma"/>
                <w:b/>
                <w:sz w:val="18"/>
                <w:szCs w:val="18"/>
              </w:rPr>
            </w:pPr>
            <w:r w:rsidRPr="005E0822">
              <w:rPr>
                <w:rFonts w:cs="Tahoma"/>
                <w:sz w:val="18"/>
                <w:szCs w:val="18"/>
              </w:rPr>
              <w:t xml:space="preserve">Local workers at the project site </w:t>
            </w:r>
          </w:p>
        </w:tc>
        <w:tc>
          <w:tcPr>
            <w:tcW w:w="2613" w:type="pct"/>
            <w:tcBorders>
              <w:top w:val="single" w:sz="4" w:space="0" w:color="auto"/>
              <w:left w:val="single" w:sz="4" w:space="0" w:color="auto"/>
              <w:right w:val="single" w:sz="4" w:space="0" w:color="auto"/>
            </w:tcBorders>
          </w:tcPr>
          <w:p w14:paraId="563B22FF" w14:textId="77777777" w:rsidR="007D5F47" w:rsidRPr="005E0822" w:rsidRDefault="007D5F47" w:rsidP="00E25B41">
            <w:pPr>
              <w:spacing w:line="240" w:lineRule="auto"/>
              <w:ind w:right="71"/>
              <w:jc w:val="left"/>
              <w:rPr>
                <w:rFonts w:cs="Tahoma"/>
                <w:b/>
                <w:sz w:val="18"/>
                <w:szCs w:val="18"/>
              </w:rPr>
            </w:pPr>
            <w:r w:rsidRPr="005E0822">
              <w:rPr>
                <w:rFonts w:cs="Tahoma"/>
                <w:b/>
                <w:sz w:val="18"/>
                <w:szCs w:val="18"/>
              </w:rPr>
              <w:t>Public Meeting</w:t>
            </w:r>
          </w:p>
          <w:p w14:paraId="35BA66E1" w14:textId="77777777" w:rsidR="007D5F47" w:rsidRPr="005E0822" w:rsidRDefault="007D5F47" w:rsidP="008E32C3">
            <w:pPr>
              <w:pStyle w:val="ListParagraph"/>
              <w:numPr>
                <w:ilvl w:val="0"/>
                <w:numId w:val="212"/>
              </w:numPr>
              <w:tabs>
                <w:tab w:val="clear" w:pos="720"/>
              </w:tabs>
              <w:spacing w:line="240" w:lineRule="auto"/>
              <w:ind w:left="233" w:right="71" w:hanging="270"/>
              <w:jc w:val="left"/>
              <w:rPr>
                <w:rFonts w:cs="Tahoma"/>
                <w:sz w:val="18"/>
                <w:szCs w:val="18"/>
              </w:rPr>
            </w:pPr>
            <w:r w:rsidRPr="005E0822">
              <w:rPr>
                <w:rFonts w:cs="Tahoma"/>
                <w:sz w:val="18"/>
                <w:szCs w:val="18"/>
              </w:rPr>
              <w:t xml:space="preserve">Public meeting was held on </w:t>
            </w:r>
            <w:r w:rsidRPr="005E0822">
              <w:rPr>
                <w:rFonts w:cs="Tahoma"/>
                <w:sz w:val="18"/>
                <w:szCs w:val="18"/>
                <w:lang w:val="en-US" w:eastAsia="en-US"/>
              </w:rPr>
              <w:t>21</w:t>
            </w:r>
            <w:r w:rsidRPr="005E0822">
              <w:rPr>
                <w:rFonts w:cs="Tahoma"/>
                <w:sz w:val="18"/>
                <w:szCs w:val="18"/>
                <w:vertAlign w:val="superscript"/>
                <w:lang w:val="en-US" w:eastAsia="en-US"/>
              </w:rPr>
              <w:t>st</w:t>
            </w:r>
            <w:r w:rsidRPr="005E0822">
              <w:rPr>
                <w:rFonts w:cs="Tahoma"/>
                <w:sz w:val="18"/>
                <w:szCs w:val="18"/>
                <w:lang w:val="en-US" w:eastAsia="en-US"/>
              </w:rPr>
              <w:t xml:space="preserve"> October 2021 at the proposed site.</w:t>
            </w:r>
          </w:p>
          <w:p w14:paraId="4B09A233" w14:textId="77777777" w:rsidR="007D5F47" w:rsidRPr="005E0822" w:rsidRDefault="007D5F47" w:rsidP="008E32C3">
            <w:pPr>
              <w:pStyle w:val="ListParagraph"/>
              <w:numPr>
                <w:ilvl w:val="0"/>
                <w:numId w:val="212"/>
              </w:numPr>
              <w:tabs>
                <w:tab w:val="clear" w:pos="720"/>
              </w:tabs>
              <w:spacing w:line="240" w:lineRule="auto"/>
              <w:ind w:left="233" w:right="71" w:hanging="270"/>
              <w:jc w:val="left"/>
              <w:rPr>
                <w:rFonts w:cs="Tahoma"/>
                <w:sz w:val="18"/>
                <w:szCs w:val="18"/>
              </w:rPr>
            </w:pPr>
            <w:r w:rsidRPr="005E0822">
              <w:rPr>
                <w:rFonts w:cs="Tahoma"/>
                <w:sz w:val="18"/>
                <w:szCs w:val="18"/>
              </w:rPr>
              <w:t>Invitation was done through the community elders and religious leaders.</w:t>
            </w:r>
          </w:p>
          <w:p w14:paraId="4BA05DE9" w14:textId="77777777" w:rsidR="007D5F47" w:rsidRPr="005E0822" w:rsidRDefault="007D5F47" w:rsidP="008E32C3">
            <w:pPr>
              <w:pStyle w:val="ListParagraph"/>
              <w:numPr>
                <w:ilvl w:val="0"/>
                <w:numId w:val="212"/>
              </w:numPr>
              <w:tabs>
                <w:tab w:val="clear" w:pos="720"/>
              </w:tabs>
              <w:spacing w:line="240" w:lineRule="auto"/>
              <w:ind w:left="233" w:right="71" w:hanging="270"/>
              <w:jc w:val="left"/>
              <w:rPr>
                <w:rFonts w:cs="Tahoma"/>
                <w:sz w:val="18"/>
                <w:szCs w:val="18"/>
              </w:rPr>
            </w:pPr>
            <w:r w:rsidRPr="005E0822">
              <w:rPr>
                <w:rFonts w:cs="Tahoma"/>
                <w:sz w:val="18"/>
                <w:szCs w:val="18"/>
              </w:rPr>
              <w:t>Informal interviews were held with town residents as field studies were being carried out.</w:t>
            </w:r>
          </w:p>
        </w:tc>
      </w:tr>
      <w:tr w:rsidR="007D5F47" w:rsidRPr="005E0822" w14:paraId="17428DDE" w14:textId="77777777" w:rsidTr="00F75E4A">
        <w:trPr>
          <w:trHeight w:val="52"/>
          <w:jc w:val="right"/>
        </w:trPr>
        <w:tc>
          <w:tcPr>
            <w:tcW w:w="787" w:type="pct"/>
            <w:vMerge/>
            <w:tcBorders>
              <w:top w:val="single" w:sz="4" w:space="0" w:color="auto"/>
              <w:left w:val="single" w:sz="4" w:space="0" w:color="auto"/>
              <w:bottom w:val="single" w:sz="4" w:space="0" w:color="auto"/>
              <w:right w:val="single" w:sz="4" w:space="0" w:color="auto"/>
            </w:tcBorders>
            <w:vAlign w:val="center"/>
            <w:hideMark/>
          </w:tcPr>
          <w:p w14:paraId="3C73F097" w14:textId="77777777" w:rsidR="007D5F47" w:rsidRPr="005E0822" w:rsidRDefault="007D5F47" w:rsidP="00E25B41">
            <w:pPr>
              <w:spacing w:line="240" w:lineRule="auto"/>
              <w:ind w:right="-109"/>
              <w:rPr>
                <w:rFonts w:cs="Tahoma"/>
                <w:sz w:val="18"/>
                <w:szCs w:val="18"/>
              </w:rPr>
            </w:pPr>
          </w:p>
        </w:tc>
        <w:tc>
          <w:tcPr>
            <w:tcW w:w="1600" w:type="pct"/>
            <w:tcBorders>
              <w:top w:val="single" w:sz="4" w:space="0" w:color="auto"/>
              <w:left w:val="single" w:sz="4" w:space="0" w:color="auto"/>
              <w:bottom w:val="single" w:sz="4" w:space="0" w:color="auto"/>
              <w:right w:val="single" w:sz="4" w:space="0" w:color="auto"/>
            </w:tcBorders>
            <w:hideMark/>
          </w:tcPr>
          <w:p w14:paraId="46E19471" w14:textId="77777777" w:rsidR="007D5F47" w:rsidRPr="005E0822" w:rsidRDefault="007D5F47" w:rsidP="00E25B41">
            <w:pPr>
              <w:spacing w:line="240" w:lineRule="auto"/>
              <w:ind w:right="71"/>
              <w:jc w:val="left"/>
              <w:rPr>
                <w:rFonts w:cs="Tahoma"/>
                <w:b/>
                <w:sz w:val="18"/>
                <w:szCs w:val="18"/>
              </w:rPr>
            </w:pPr>
            <w:r w:rsidRPr="005E0822">
              <w:rPr>
                <w:rFonts w:cs="Tahoma"/>
                <w:b/>
                <w:sz w:val="18"/>
                <w:szCs w:val="18"/>
              </w:rPr>
              <w:t xml:space="preserve">Institutions </w:t>
            </w:r>
          </w:p>
          <w:p w14:paraId="570886BF" w14:textId="77777777" w:rsidR="007D5F47" w:rsidRPr="005E0822" w:rsidRDefault="007D5F47" w:rsidP="008E32C3">
            <w:pPr>
              <w:numPr>
                <w:ilvl w:val="0"/>
                <w:numId w:val="211"/>
              </w:numPr>
              <w:spacing w:line="240" w:lineRule="auto"/>
              <w:ind w:left="373" w:right="71"/>
              <w:jc w:val="left"/>
              <w:rPr>
                <w:rFonts w:cs="Tahoma"/>
                <w:sz w:val="18"/>
                <w:szCs w:val="18"/>
              </w:rPr>
            </w:pPr>
            <w:r w:rsidRPr="005E0822">
              <w:rPr>
                <w:rFonts w:cs="Tahoma"/>
                <w:sz w:val="18"/>
                <w:szCs w:val="18"/>
              </w:rPr>
              <w:t xml:space="preserve">County Govt of Wajir (department of energy and natural resources) </w:t>
            </w:r>
          </w:p>
          <w:p w14:paraId="7D26231A" w14:textId="77777777" w:rsidR="007D5F47" w:rsidRPr="005E0822" w:rsidRDefault="007D5F47" w:rsidP="008E32C3">
            <w:pPr>
              <w:numPr>
                <w:ilvl w:val="0"/>
                <w:numId w:val="211"/>
              </w:numPr>
              <w:spacing w:line="240" w:lineRule="auto"/>
              <w:ind w:left="373" w:right="71"/>
              <w:jc w:val="left"/>
              <w:rPr>
                <w:rFonts w:cs="Tahoma"/>
                <w:sz w:val="18"/>
                <w:szCs w:val="18"/>
              </w:rPr>
            </w:pPr>
            <w:r w:rsidRPr="005E0822">
              <w:rPr>
                <w:rFonts w:cs="Tahoma"/>
                <w:sz w:val="18"/>
                <w:szCs w:val="18"/>
              </w:rPr>
              <w:t>KPLC</w:t>
            </w:r>
          </w:p>
          <w:p w14:paraId="3B1D94DB" w14:textId="77777777" w:rsidR="007D5F47" w:rsidRPr="005E0822" w:rsidRDefault="007D5F47" w:rsidP="008E32C3">
            <w:pPr>
              <w:numPr>
                <w:ilvl w:val="0"/>
                <w:numId w:val="211"/>
              </w:numPr>
              <w:spacing w:line="240" w:lineRule="auto"/>
              <w:ind w:left="373" w:right="71"/>
              <w:jc w:val="left"/>
              <w:rPr>
                <w:rFonts w:cs="Tahoma"/>
                <w:sz w:val="18"/>
                <w:szCs w:val="18"/>
              </w:rPr>
            </w:pPr>
            <w:r w:rsidRPr="005E0822">
              <w:rPr>
                <w:rFonts w:cs="Tahoma"/>
                <w:sz w:val="18"/>
                <w:szCs w:val="18"/>
              </w:rPr>
              <w:t>MoE</w:t>
            </w:r>
          </w:p>
        </w:tc>
        <w:tc>
          <w:tcPr>
            <w:tcW w:w="2613" w:type="pct"/>
            <w:tcBorders>
              <w:top w:val="single" w:sz="4" w:space="0" w:color="auto"/>
              <w:left w:val="single" w:sz="4" w:space="0" w:color="auto"/>
              <w:bottom w:val="single" w:sz="4" w:space="0" w:color="auto"/>
              <w:right w:val="single" w:sz="4" w:space="0" w:color="auto"/>
            </w:tcBorders>
            <w:hideMark/>
          </w:tcPr>
          <w:p w14:paraId="78E46B80" w14:textId="77777777" w:rsidR="007D5F47" w:rsidRPr="005E0822" w:rsidRDefault="007D5F47" w:rsidP="008E32C3">
            <w:pPr>
              <w:pStyle w:val="ListParagraph"/>
              <w:numPr>
                <w:ilvl w:val="0"/>
                <w:numId w:val="212"/>
              </w:numPr>
              <w:tabs>
                <w:tab w:val="clear" w:pos="720"/>
              </w:tabs>
              <w:spacing w:line="240" w:lineRule="auto"/>
              <w:ind w:left="233" w:right="71" w:hanging="270"/>
              <w:jc w:val="left"/>
              <w:rPr>
                <w:rFonts w:cs="Tahoma"/>
                <w:sz w:val="18"/>
                <w:szCs w:val="18"/>
              </w:rPr>
            </w:pPr>
            <w:r w:rsidRPr="005E0822">
              <w:rPr>
                <w:rFonts w:cs="Tahoma"/>
                <w:sz w:val="18"/>
                <w:szCs w:val="18"/>
              </w:rPr>
              <w:t xml:space="preserve">Focused group meetings. (Women, men, and youth) </w:t>
            </w:r>
          </w:p>
          <w:p w14:paraId="6DFCF473" w14:textId="77777777" w:rsidR="007D5F47" w:rsidRPr="005E0822" w:rsidRDefault="007D5F47" w:rsidP="008E32C3">
            <w:pPr>
              <w:pStyle w:val="ListParagraph"/>
              <w:numPr>
                <w:ilvl w:val="0"/>
                <w:numId w:val="212"/>
              </w:numPr>
              <w:tabs>
                <w:tab w:val="clear" w:pos="720"/>
              </w:tabs>
              <w:spacing w:line="240" w:lineRule="auto"/>
              <w:ind w:left="233" w:right="71" w:hanging="270"/>
              <w:jc w:val="left"/>
              <w:rPr>
                <w:rFonts w:cs="Tahoma"/>
                <w:sz w:val="18"/>
                <w:szCs w:val="18"/>
              </w:rPr>
            </w:pPr>
            <w:r w:rsidRPr="005E0822">
              <w:rPr>
                <w:rFonts w:cs="Tahoma"/>
                <w:sz w:val="18"/>
                <w:szCs w:val="18"/>
              </w:rPr>
              <w:t xml:space="preserve">Public Consultation forms at the village </w:t>
            </w:r>
          </w:p>
          <w:p w14:paraId="1C3ACFCC" w14:textId="77777777" w:rsidR="007D5F47" w:rsidRPr="005E0822" w:rsidRDefault="007D5F47" w:rsidP="00E25B41">
            <w:pPr>
              <w:spacing w:line="240" w:lineRule="auto"/>
              <w:ind w:left="373" w:right="71"/>
              <w:jc w:val="left"/>
              <w:rPr>
                <w:rFonts w:cs="Tahoma"/>
                <w:sz w:val="18"/>
                <w:szCs w:val="18"/>
              </w:rPr>
            </w:pPr>
          </w:p>
        </w:tc>
      </w:tr>
      <w:tr w:rsidR="007D5F47" w:rsidRPr="005E0822" w14:paraId="705EF6B7" w14:textId="77777777" w:rsidTr="00F75E4A">
        <w:trPr>
          <w:trHeight w:val="912"/>
          <w:jc w:val="right"/>
        </w:trPr>
        <w:tc>
          <w:tcPr>
            <w:tcW w:w="787" w:type="pct"/>
            <w:tcBorders>
              <w:top w:val="single" w:sz="4" w:space="0" w:color="auto"/>
              <w:left w:val="single" w:sz="4" w:space="0" w:color="auto"/>
              <w:bottom w:val="single" w:sz="4" w:space="0" w:color="auto"/>
              <w:right w:val="single" w:sz="4" w:space="0" w:color="auto"/>
            </w:tcBorders>
          </w:tcPr>
          <w:p w14:paraId="6F493F6F" w14:textId="77777777" w:rsidR="007D5F47" w:rsidRPr="005E0822" w:rsidRDefault="007D5F47" w:rsidP="00E25B41">
            <w:pPr>
              <w:spacing w:line="240" w:lineRule="auto"/>
              <w:ind w:right="-49"/>
              <w:rPr>
                <w:rFonts w:cs="Tahoma"/>
                <w:sz w:val="18"/>
                <w:szCs w:val="18"/>
              </w:rPr>
            </w:pPr>
            <w:r w:rsidRPr="005E0822">
              <w:rPr>
                <w:rFonts w:cs="Tahoma"/>
                <w:sz w:val="18"/>
                <w:szCs w:val="18"/>
              </w:rPr>
              <w:t xml:space="preserve">Secondary stakeholders </w:t>
            </w:r>
          </w:p>
          <w:p w14:paraId="68137198" w14:textId="77777777" w:rsidR="007D5F47" w:rsidRPr="005E0822" w:rsidRDefault="007D5F47" w:rsidP="00E25B41">
            <w:pPr>
              <w:spacing w:line="240" w:lineRule="auto"/>
              <w:ind w:right="-109"/>
              <w:rPr>
                <w:rFonts w:cs="Tahoma"/>
                <w:sz w:val="18"/>
                <w:szCs w:val="18"/>
              </w:rPr>
            </w:pPr>
          </w:p>
        </w:tc>
        <w:tc>
          <w:tcPr>
            <w:tcW w:w="1600" w:type="pct"/>
            <w:tcBorders>
              <w:top w:val="single" w:sz="4" w:space="0" w:color="auto"/>
              <w:left w:val="single" w:sz="4" w:space="0" w:color="auto"/>
              <w:bottom w:val="single" w:sz="4" w:space="0" w:color="auto"/>
              <w:right w:val="single" w:sz="4" w:space="0" w:color="auto"/>
            </w:tcBorders>
            <w:hideMark/>
          </w:tcPr>
          <w:p w14:paraId="4CF9C031" w14:textId="77777777" w:rsidR="007D5F47" w:rsidRPr="005E0822" w:rsidRDefault="007D5F47" w:rsidP="00E25B41">
            <w:pPr>
              <w:spacing w:line="240" w:lineRule="auto"/>
              <w:ind w:right="71"/>
              <w:jc w:val="left"/>
              <w:rPr>
                <w:rFonts w:cs="Tahoma"/>
                <w:b/>
                <w:sz w:val="18"/>
                <w:szCs w:val="18"/>
              </w:rPr>
            </w:pPr>
            <w:r w:rsidRPr="005E0822">
              <w:rPr>
                <w:rFonts w:cs="Tahoma"/>
                <w:b/>
                <w:sz w:val="18"/>
                <w:szCs w:val="18"/>
              </w:rPr>
              <w:t xml:space="preserve">Government Agencies </w:t>
            </w:r>
          </w:p>
          <w:p w14:paraId="244EE7D4" w14:textId="77777777" w:rsidR="007D5F47" w:rsidRPr="005E0822" w:rsidRDefault="007D5F47" w:rsidP="008E32C3">
            <w:pPr>
              <w:numPr>
                <w:ilvl w:val="0"/>
                <w:numId w:val="211"/>
              </w:numPr>
              <w:spacing w:line="240" w:lineRule="auto"/>
              <w:ind w:right="71"/>
              <w:jc w:val="left"/>
              <w:rPr>
                <w:rFonts w:cs="Tahoma"/>
                <w:sz w:val="18"/>
                <w:szCs w:val="18"/>
              </w:rPr>
            </w:pPr>
            <w:r w:rsidRPr="005E0822">
              <w:rPr>
                <w:rFonts w:cs="Tahoma"/>
                <w:sz w:val="18"/>
                <w:szCs w:val="18"/>
              </w:rPr>
              <w:t>Director Ministry Education</w:t>
            </w:r>
          </w:p>
          <w:p w14:paraId="02206332" w14:textId="77777777" w:rsidR="007D5F47" w:rsidRPr="005E0822" w:rsidRDefault="007D5F47" w:rsidP="008E32C3">
            <w:pPr>
              <w:numPr>
                <w:ilvl w:val="0"/>
                <w:numId w:val="211"/>
              </w:numPr>
              <w:spacing w:line="240" w:lineRule="auto"/>
              <w:ind w:right="71"/>
              <w:jc w:val="left"/>
              <w:rPr>
                <w:rFonts w:cs="Tahoma"/>
                <w:sz w:val="18"/>
                <w:szCs w:val="18"/>
              </w:rPr>
            </w:pPr>
            <w:r w:rsidRPr="005E0822">
              <w:rPr>
                <w:rFonts w:cs="Tahoma"/>
                <w:sz w:val="18"/>
                <w:szCs w:val="18"/>
              </w:rPr>
              <w:t>Count` dir. NEMA</w:t>
            </w:r>
          </w:p>
          <w:p w14:paraId="2F8A2AF7" w14:textId="77777777" w:rsidR="007D5F47" w:rsidRPr="005E0822" w:rsidRDefault="007D5F47" w:rsidP="008E32C3">
            <w:pPr>
              <w:numPr>
                <w:ilvl w:val="0"/>
                <w:numId w:val="211"/>
              </w:numPr>
              <w:spacing w:line="240" w:lineRule="auto"/>
              <w:ind w:right="71"/>
              <w:jc w:val="left"/>
              <w:rPr>
                <w:rFonts w:cs="Tahoma"/>
                <w:sz w:val="18"/>
                <w:szCs w:val="18"/>
              </w:rPr>
            </w:pPr>
            <w:r w:rsidRPr="005E0822">
              <w:rPr>
                <w:rFonts w:cs="Tahoma"/>
                <w:sz w:val="18"/>
                <w:szCs w:val="18"/>
              </w:rPr>
              <w:t>Agriculture</w:t>
            </w:r>
          </w:p>
          <w:p w14:paraId="629F093E" w14:textId="77777777" w:rsidR="007D5F47" w:rsidRPr="005E0822" w:rsidRDefault="007D5F47" w:rsidP="008E32C3">
            <w:pPr>
              <w:numPr>
                <w:ilvl w:val="0"/>
                <w:numId w:val="211"/>
              </w:numPr>
              <w:spacing w:line="240" w:lineRule="auto"/>
              <w:ind w:right="71"/>
              <w:jc w:val="left"/>
              <w:rPr>
                <w:rFonts w:cs="Tahoma"/>
                <w:sz w:val="18"/>
                <w:szCs w:val="18"/>
              </w:rPr>
            </w:pPr>
            <w:r w:rsidRPr="005E0822">
              <w:rPr>
                <w:rFonts w:cs="Tahoma"/>
                <w:sz w:val="18"/>
                <w:szCs w:val="18"/>
              </w:rPr>
              <w:t>County director of environment</w:t>
            </w:r>
          </w:p>
          <w:p w14:paraId="0A327342" w14:textId="77777777" w:rsidR="007D5F47" w:rsidRPr="005E0822" w:rsidRDefault="007D5F47" w:rsidP="008E32C3">
            <w:pPr>
              <w:numPr>
                <w:ilvl w:val="0"/>
                <w:numId w:val="211"/>
              </w:numPr>
              <w:spacing w:line="240" w:lineRule="auto"/>
              <w:ind w:right="71"/>
              <w:jc w:val="left"/>
              <w:rPr>
                <w:rFonts w:cs="Tahoma"/>
                <w:sz w:val="18"/>
                <w:szCs w:val="18"/>
              </w:rPr>
            </w:pPr>
            <w:r w:rsidRPr="005E0822">
              <w:rPr>
                <w:rFonts w:cs="Tahoma"/>
                <w:sz w:val="18"/>
                <w:szCs w:val="18"/>
              </w:rPr>
              <w:t xml:space="preserve">Kenya power and lighting </w:t>
            </w:r>
          </w:p>
          <w:p w14:paraId="4C7C5563" w14:textId="77777777" w:rsidR="007D5F47" w:rsidRPr="005E0822" w:rsidRDefault="007D5F47" w:rsidP="008E32C3">
            <w:pPr>
              <w:numPr>
                <w:ilvl w:val="0"/>
                <w:numId w:val="211"/>
              </w:numPr>
              <w:spacing w:line="240" w:lineRule="auto"/>
              <w:ind w:right="71"/>
              <w:jc w:val="left"/>
              <w:rPr>
                <w:rFonts w:cs="Tahoma"/>
                <w:sz w:val="18"/>
                <w:szCs w:val="18"/>
              </w:rPr>
            </w:pPr>
            <w:r w:rsidRPr="005E0822">
              <w:rPr>
                <w:rFonts w:cs="Tahoma"/>
                <w:sz w:val="18"/>
                <w:szCs w:val="18"/>
              </w:rPr>
              <w:t xml:space="preserve">Rural Electrification and Renewable Energy Corporation </w:t>
            </w:r>
          </w:p>
        </w:tc>
        <w:tc>
          <w:tcPr>
            <w:tcW w:w="2613" w:type="pct"/>
            <w:tcBorders>
              <w:top w:val="single" w:sz="4" w:space="0" w:color="auto"/>
              <w:left w:val="single" w:sz="4" w:space="0" w:color="auto"/>
              <w:bottom w:val="single" w:sz="4" w:space="0" w:color="auto"/>
              <w:right w:val="single" w:sz="4" w:space="0" w:color="auto"/>
            </w:tcBorders>
          </w:tcPr>
          <w:p w14:paraId="58E48976" w14:textId="77777777" w:rsidR="007D5F47" w:rsidRPr="005E0822" w:rsidRDefault="007D5F47" w:rsidP="00E25B41">
            <w:pPr>
              <w:spacing w:line="240" w:lineRule="auto"/>
              <w:ind w:right="71"/>
              <w:jc w:val="left"/>
              <w:rPr>
                <w:rFonts w:cs="Tahoma"/>
                <w:sz w:val="18"/>
                <w:szCs w:val="18"/>
              </w:rPr>
            </w:pPr>
            <w:r w:rsidRPr="005E0822">
              <w:rPr>
                <w:rFonts w:cs="Tahoma"/>
                <w:sz w:val="18"/>
                <w:szCs w:val="18"/>
              </w:rPr>
              <w:t>These stakeholders were consulted through:</w:t>
            </w:r>
          </w:p>
          <w:p w14:paraId="527A4D2E" w14:textId="77777777" w:rsidR="007D5F47" w:rsidRPr="005E0822" w:rsidRDefault="007D5F47" w:rsidP="008E32C3">
            <w:pPr>
              <w:pStyle w:val="ListParagraph"/>
              <w:numPr>
                <w:ilvl w:val="0"/>
                <w:numId w:val="212"/>
              </w:numPr>
              <w:tabs>
                <w:tab w:val="clear" w:pos="720"/>
              </w:tabs>
              <w:spacing w:line="240" w:lineRule="auto"/>
              <w:ind w:left="233" w:right="71" w:hanging="270"/>
              <w:jc w:val="left"/>
              <w:rPr>
                <w:rFonts w:cs="Tahoma"/>
                <w:sz w:val="18"/>
                <w:szCs w:val="18"/>
              </w:rPr>
            </w:pPr>
            <w:r w:rsidRPr="005E0822">
              <w:rPr>
                <w:rFonts w:cs="Tahoma"/>
                <w:sz w:val="18"/>
                <w:szCs w:val="18"/>
              </w:rPr>
              <w:t>One on one meetings were done with project point persons</w:t>
            </w:r>
          </w:p>
          <w:p w14:paraId="38EFCB55" w14:textId="77777777" w:rsidR="007D5F47" w:rsidRPr="005E0822" w:rsidRDefault="007D5F47" w:rsidP="008E32C3">
            <w:pPr>
              <w:pStyle w:val="ListParagraph"/>
              <w:numPr>
                <w:ilvl w:val="0"/>
                <w:numId w:val="212"/>
              </w:numPr>
              <w:tabs>
                <w:tab w:val="clear" w:pos="720"/>
              </w:tabs>
              <w:spacing w:line="240" w:lineRule="auto"/>
              <w:ind w:left="233" w:right="71" w:hanging="270"/>
              <w:jc w:val="left"/>
              <w:rPr>
                <w:rFonts w:cs="Tahoma"/>
                <w:sz w:val="18"/>
                <w:szCs w:val="18"/>
              </w:rPr>
            </w:pPr>
            <w:r w:rsidRPr="005E0822">
              <w:rPr>
                <w:rFonts w:cs="Tahoma"/>
                <w:sz w:val="18"/>
                <w:szCs w:val="18"/>
              </w:rPr>
              <w:t>One on one meetings were also conducted with NEMA officer, Director, County Director of environment, to gather their input on the impact of the projects.</w:t>
            </w:r>
          </w:p>
          <w:p w14:paraId="62584BC0" w14:textId="77777777" w:rsidR="007D5F47" w:rsidRPr="005E0822" w:rsidRDefault="007D5F47" w:rsidP="008E32C3">
            <w:pPr>
              <w:pStyle w:val="ListParagraph"/>
              <w:numPr>
                <w:ilvl w:val="0"/>
                <w:numId w:val="212"/>
              </w:numPr>
              <w:tabs>
                <w:tab w:val="clear" w:pos="720"/>
              </w:tabs>
              <w:spacing w:line="240" w:lineRule="auto"/>
              <w:ind w:left="233" w:right="71" w:hanging="270"/>
              <w:jc w:val="left"/>
              <w:rPr>
                <w:rFonts w:cs="Tahoma"/>
                <w:sz w:val="18"/>
                <w:szCs w:val="18"/>
              </w:rPr>
            </w:pPr>
            <w:r w:rsidRPr="005E0822">
              <w:rPr>
                <w:rFonts w:cs="Tahoma"/>
                <w:sz w:val="18"/>
                <w:szCs w:val="18"/>
              </w:rPr>
              <w:t>Round table meetings were done with County Department of Health-3no. officers, County Department of Agriculture- 3no. Officers, and WRA-3no. Officers</w:t>
            </w:r>
          </w:p>
        </w:tc>
      </w:tr>
    </w:tbl>
    <w:p w14:paraId="062BAEE3" w14:textId="77777777" w:rsidR="003428AE" w:rsidRPr="005E0822" w:rsidRDefault="003428AE" w:rsidP="008E32C3">
      <w:pPr>
        <w:pStyle w:val="Heading2"/>
        <w:numPr>
          <w:ilvl w:val="1"/>
          <w:numId w:val="107"/>
        </w:numPr>
        <w:pBdr>
          <w:bottom w:val="none" w:sz="0" w:space="0" w:color="auto"/>
        </w:pBdr>
        <w:ind w:left="567" w:hanging="567"/>
        <w:rPr>
          <w:sz w:val="22"/>
          <w:szCs w:val="22"/>
        </w:rPr>
      </w:pPr>
      <w:bookmarkStart w:id="604" w:name="_Toc82444801"/>
      <w:bookmarkStart w:id="605" w:name="_Toc88341084"/>
      <w:bookmarkStart w:id="606" w:name="_Toc148704369"/>
      <w:r w:rsidRPr="005E0822">
        <w:rPr>
          <w:sz w:val="22"/>
          <w:szCs w:val="22"/>
        </w:rPr>
        <w:t>Stakeholder Mapping</w:t>
      </w:r>
      <w:bookmarkEnd w:id="604"/>
      <w:bookmarkEnd w:id="605"/>
      <w:bookmarkEnd w:id="606"/>
      <w:r w:rsidRPr="005E0822">
        <w:rPr>
          <w:sz w:val="22"/>
          <w:szCs w:val="22"/>
        </w:rPr>
        <w:t xml:space="preserve"> </w:t>
      </w:r>
    </w:p>
    <w:p w14:paraId="54E0FD3A" w14:textId="77777777" w:rsidR="003428AE" w:rsidRPr="005E0822" w:rsidRDefault="003428AE" w:rsidP="003428AE">
      <w:pPr>
        <w:shd w:val="clear" w:color="auto" w:fill="FFFFFF"/>
        <w:autoSpaceDE w:val="0"/>
        <w:autoSpaceDN w:val="0"/>
        <w:adjustRightInd w:val="0"/>
        <w:spacing w:line="240" w:lineRule="auto"/>
        <w:rPr>
          <w:rFonts w:eastAsia="ArialMT" w:cs="Tahoma"/>
          <w:sz w:val="22"/>
          <w:lang w:eastAsia="en-US"/>
        </w:rPr>
      </w:pPr>
      <w:r w:rsidRPr="005E0822">
        <w:rPr>
          <w:rFonts w:eastAsia="ArialMT" w:cs="Tahoma"/>
          <w:sz w:val="22"/>
          <w:lang w:eastAsia="en-US"/>
        </w:rPr>
        <w:t>Stakeholder mapping” is a process of examining the relative influence that different individuals and groups have over a project as well as the influence of the project over them. The purpose of a stakeholder mapping is to:</w:t>
      </w:r>
    </w:p>
    <w:p w14:paraId="565F6DD7" w14:textId="77777777" w:rsidR="003428AE" w:rsidRPr="005E0822" w:rsidRDefault="003428AE" w:rsidP="008E32C3">
      <w:pPr>
        <w:numPr>
          <w:ilvl w:val="0"/>
          <w:numId w:val="78"/>
        </w:numPr>
        <w:shd w:val="clear" w:color="auto" w:fill="FFFFFF"/>
        <w:autoSpaceDE w:val="0"/>
        <w:autoSpaceDN w:val="0"/>
        <w:adjustRightInd w:val="0"/>
        <w:spacing w:line="240" w:lineRule="auto"/>
        <w:rPr>
          <w:rFonts w:eastAsia="ArialMT" w:cs="Tahoma"/>
          <w:sz w:val="22"/>
          <w:lang w:eastAsia="en-US"/>
        </w:rPr>
      </w:pPr>
      <w:r w:rsidRPr="005E0822">
        <w:rPr>
          <w:rFonts w:eastAsia="ArialMT" w:cs="Tahoma"/>
          <w:sz w:val="22"/>
          <w:lang w:eastAsia="en-US"/>
        </w:rPr>
        <w:t>Identify each stakeholder group.</w:t>
      </w:r>
    </w:p>
    <w:p w14:paraId="2605ADCB" w14:textId="77777777" w:rsidR="003428AE" w:rsidRPr="005E0822" w:rsidRDefault="003428AE" w:rsidP="008E32C3">
      <w:pPr>
        <w:numPr>
          <w:ilvl w:val="0"/>
          <w:numId w:val="78"/>
        </w:numPr>
        <w:shd w:val="clear" w:color="auto" w:fill="FFFFFF"/>
        <w:autoSpaceDE w:val="0"/>
        <w:autoSpaceDN w:val="0"/>
        <w:adjustRightInd w:val="0"/>
        <w:spacing w:line="240" w:lineRule="auto"/>
        <w:rPr>
          <w:rFonts w:eastAsia="ArialMT" w:cs="Tahoma"/>
          <w:sz w:val="22"/>
          <w:lang w:eastAsia="en-US"/>
        </w:rPr>
      </w:pPr>
      <w:r w:rsidRPr="005E0822">
        <w:rPr>
          <w:rFonts w:eastAsia="ArialMT" w:cs="Tahoma"/>
          <w:sz w:val="22"/>
          <w:lang w:eastAsia="en-US"/>
        </w:rPr>
        <w:t>Study their profile and the nature of the stakes.</w:t>
      </w:r>
    </w:p>
    <w:p w14:paraId="42E912AC" w14:textId="77777777" w:rsidR="003428AE" w:rsidRPr="005E0822" w:rsidRDefault="003428AE" w:rsidP="008E32C3">
      <w:pPr>
        <w:numPr>
          <w:ilvl w:val="0"/>
          <w:numId w:val="78"/>
        </w:numPr>
        <w:shd w:val="clear" w:color="auto" w:fill="FFFFFF"/>
        <w:autoSpaceDE w:val="0"/>
        <w:autoSpaceDN w:val="0"/>
        <w:adjustRightInd w:val="0"/>
        <w:spacing w:line="240" w:lineRule="auto"/>
        <w:rPr>
          <w:rFonts w:eastAsia="ArialMT" w:cs="Tahoma"/>
          <w:sz w:val="22"/>
          <w:lang w:eastAsia="en-US"/>
        </w:rPr>
      </w:pPr>
      <w:r w:rsidRPr="005E0822">
        <w:rPr>
          <w:rFonts w:eastAsia="ArialMT" w:cs="Tahoma"/>
          <w:sz w:val="22"/>
          <w:lang w:eastAsia="en-US"/>
        </w:rPr>
        <w:t>Understand each group’s specific issues, concerns as well as expectations from the project</w:t>
      </w:r>
    </w:p>
    <w:p w14:paraId="027E26BB" w14:textId="77777777" w:rsidR="003428AE" w:rsidRPr="005E0822" w:rsidRDefault="003428AE" w:rsidP="008E32C3">
      <w:pPr>
        <w:numPr>
          <w:ilvl w:val="0"/>
          <w:numId w:val="78"/>
        </w:numPr>
        <w:shd w:val="clear" w:color="auto" w:fill="FFFFFF"/>
        <w:autoSpaceDE w:val="0"/>
        <w:autoSpaceDN w:val="0"/>
        <w:adjustRightInd w:val="0"/>
        <w:spacing w:line="240" w:lineRule="auto"/>
        <w:rPr>
          <w:rFonts w:eastAsia="ArialMT" w:cs="Tahoma"/>
          <w:sz w:val="22"/>
          <w:lang w:eastAsia="en-US"/>
        </w:rPr>
      </w:pPr>
      <w:r w:rsidRPr="005E0822">
        <w:rPr>
          <w:rFonts w:eastAsia="ArialMT" w:cs="Tahoma"/>
          <w:sz w:val="22"/>
          <w:lang w:eastAsia="en-US"/>
        </w:rPr>
        <w:t>Gauge their influence on the Project.</w:t>
      </w:r>
    </w:p>
    <w:p w14:paraId="3CA08A08" w14:textId="77777777" w:rsidR="003428AE" w:rsidRPr="005E0822" w:rsidRDefault="003428AE" w:rsidP="003428AE">
      <w:pPr>
        <w:shd w:val="clear" w:color="auto" w:fill="FFFFFF"/>
        <w:autoSpaceDE w:val="0"/>
        <w:autoSpaceDN w:val="0"/>
        <w:adjustRightInd w:val="0"/>
        <w:spacing w:before="240" w:line="240" w:lineRule="auto"/>
        <w:rPr>
          <w:rFonts w:eastAsia="ArialMT" w:cs="Tahoma"/>
          <w:sz w:val="22"/>
          <w:lang w:eastAsia="en-US"/>
        </w:rPr>
      </w:pPr>
      <w:r w:rsidRPr="005E0822">
        <w:rPr>
          <w:rFonts w:eastAsia="ArialMT" w:cs="Tahoma"/>
          <w:sz w:val="22"/>
          <w:lang w:eastAsia="en-US"/>
        </w:rPr>
        <w:t>The significance of a stakeholder group is categorized considering the magnitude of impact (type, extent, duration, scale, and frequency) or degree of influence (power and proximity) of a stakeholder group and urgency/likelihood of the impact/influence associated with the stakeholder group in the project context. The magnitude of stakeholder impact/influence is assessed taking the power/responsibility and proximity of the stakeholder group and the group is consequently categorized as negligible, small, medium, or large. The urgency or likelihood of the impact on/influence by the stakeholder is assessed in a scale of low, medium, and high. The overall significance of the stakeholder group is assessed as per the matrix provided in Table below</w:t>
      </w:r>
      <w:r w:rsidRPr="005E0822">
        <w:rPr>
          <w:rFonts w:ascii="Arial" w:eastAsia="ArialMT" w:hAnsi="Arial" w:cs="Arial"/>
          <w:sz w:val="22"/>
          <w:lang w:eastAsia="en-US"/>
        </w:rPr>
        <w:t>.</w:t>
      </w:r>
    </w:p>
    <w:p w14:paraId="75DC344A" w14:textId="77777777" w:rsidR="003428AE" w:rsidRPr="005E0822" w:rsidRDefault="003428AE" w:rsidP="008E32C3">
      <w:pPr>
        <w:pStyle w:val="Heading2"/>
        <w:numPr>
          <w:ilvl w:val="1"/>
          <w:numId w:val="107"/>
        </w:numPr>
        <w:pBdr>
          <w:bottom w:val="none" w:sz="0" w:space="0" w:color="auto"/>
        </w:pBdr>
        <w:ind w:left="567" w:hanging="567"/>
        <w:rPr>
          <w:sz w:val="22"/>
          <w:szCs w:val="22"/>
        </w:rPr>
      </w:pPr>
      <w:bookmarkStart w:id="607" w:name="_Toc82444802"/>
      <w:bookmarkStart w:id="608" w:name="_Toc88341085"/>
      <w:bookmarkStart w:id="609" w:name="_Toc148704370"/>
      <w:r w:rsidRPr="005E0822">
        <w:rPr>
          <w:sz w:val="22"/>
          <w:szCs w:val="22"/>
        </w:rPr>
        <w:t>Stakeholder Analysis</w:t>
      </w:r>
      <w:bookmarkEnd w:id="607"/>
      <w:bookmarkEnd w:id="608"/>
      <w:bookmarkEnd w:id="609"/>
      <w:r w:rsidRPr="005E0822">
        <w:rPr>
          <w:sz w:val="22"/>
          <w:szCs w:val="22"/>
        </w:rPr>
        <w:t xml:space="preserve"> </w:t>
      </w:r>
    </w:p>
    <w:p w14:paraId="1BCEF47E" w14:textId="77777777" w:rsidR="003428AE" w:rsidRPr="005E0822" w:rsidRDefault="003428AE" w:rsidP="003428AE">
      <w:pPr>
        <w:shd w:val="clear" w:color="auto" w:fill="FFFFFF"/>
        <w:autoSpaceDE w:val="0"/>
        <w:autoSpaceDN w:val="0"/>
        <w:adjustRightInd w:val="0"/>
        <w:spacing w:line="240" w:lineRule="auto"/>
        <w:rPr>
          <w:rFonts w:cs="Tahoma"/>
          <w:sz w:val="22"/>
          <w:lang w:eastAsia="en-US"/>
        </w:rPr>
      </w:pPr>
      <w:r w:rsidRPr="005E0822">
        <w:rPr>
          <w:rFonts w:cs="Tahoma"/>
          <w:sz w:val="22"/>
          <w:lang w:eastAsia="en-US"/>
        </w:rPr>
        <w:t>The table below has been used to classify the identified stakeholders (directly or indirectly impacting the project) in accordance with their levels of influence on the project. The influence and priority have both been primarily rated as:</w:t>
      </w:r>
    </w:p>
    <w:p w14:paraId="6D86581E" w14:textId="77777777" w:rsidR="003428AE" w:rsidRPr="005E0822" w:rsidRDefault="003428AE" w:rsidP="008E32C3">
      <w:pPr>
        <w:numPr>
          <w:ilvl w:val="0"/>
          <w:numId w:val="79"/>
        </w:numPr>
        <w:shd w:val="clear" w:color="auto" w:fill="FFFFFF"/>
        <w:autoSpaceDE w:val="0"/>
        <w:autoSpaceDN w:val="0"/>
        <w:adjustRightInd w:val="0"/>
        <w:spacing w:line="240" w:lineRule="auto"/>
        <w:rPr>
          <w:rFonts w:cs="Tahoma"/>
          <w:sz w:val="22"/>
          <w:lang w:eastAsia="en-US"/>
        </w:rPr>
      </w:pPr>
      <w:r w:rsidRPr="005E0822">
        <w:rPr>
          <w:rFonts w:cs="Tahoma"/>
          <w:b/>
          <w:bCs/>
          <w:sz w:val="22"/>
          <w:lang w:eastAsia="en-US"/>
        </w:rPr>
        <w:t>High Influence</w:t>
      </w:r>
      <w:r w:rsidRPr="005E0822">
        <w:rPr>
          <w:rFonts w:cs="Tahoma"/>
          <w:sz w:val="22"/>
          <w:lang w:eastAsia="en-US"/>
        </w:rPr>
        <w:t>: This implies a high degree of influence of the stakeholder on the project in terms of participation and decision making or high priority to engage with the stakeholder.</w:t>
      </w:r>
    </w:p>
    <w:p w14:paraId="55EF68A3" w14:textId="77777777" w:rsidR="003428AE" w:rsidRPr="005E0822" w:rsidRDefault="003428AE" w:rsidP="008E32C3">
      <w:pPr>
        <w:numPr>
          <w:ilvl w:val="0"/>
          <w:numId w:val="79"/>
        </w:numPr>
        <w:shd w:val="clear" w:color="auto" w:fill="FFFFFF"/>
        <w:autoSpaceDE w:val="0"/>
        <w:autoSpaceDN w:val="0"/>
        <w:adjustRightInd w:val="0"/>
        <w:spacing w:line="240" w:lineRule="auto"/>
        <w:rPr>
          <w:rFonts w:cs="Tahoma"/>
          <w:sz w:val="22"/>
          <w:lang w:eastAsia="en-US"/>
        </w:rPr>
      </w:pPr>
      <w:r w:rsidRPr="005E0822">
        <w:rPr>
          <w:rFonts w:cs="Tahoma"/>
          <w:b/>
          <w:bCs/>
          <w:sz w:val="22"/>
          <w:lang w:eastAsia="en-US"/>
        </w:rPr>
        <w:t>Medium Influence</w:t>
      </w:r>
      <w:r w:rsidRPr="005E0822">
        <w:rPr>
          <w:rFonts w:cs="Tahoma"/>
          <w:sz w:val="22"/>
          <w:lang w:eastAsia="en-US"/>
        </w:rPr>
        <w:t>: Which implies a moderate level of influence and participation of the stakeholder in the project as well as a priority level to engage the stakeholder which is neither highly critical nor are insignificant in terms of influence; and</w:t>
      </w:r>
    </w:p>
    <w:p w14:paraId="5C8E2B3A" w14:textId="77777777" w:rsidR="003428AE" w:rsidRPr="005E0822" w:rsidRDefault="003428AE" w:rsidP="008E32C3">
      <w:pPr>
        <w:numPr>
          <w:ilvl w:val="0"/>
          <w:numId w:val="79"/>
        </w:numPr>
        <w:shd w:val="clear" w:color="auto" w:fill="FFFFFF"/>
        <w:autoSpaceDE w:val="0"/>
        <w:autoSpaceDN w:val="0"/>
        <w:adjustRightInd w:val="0"/>
        <w:spacing w:line="240" w:lineRule="auto"/>
        <w:rPr>
          <w:rFonts w:cs="Tahoma"/>
          <w:sz w:val="22"/>
          <w:lang w:eastAsia="en-US"/>
        </w:rPr>
      </w:pPr>
      <w:r w:rsidRPr="005E0822">
        <w:rPr>
          <w:rFonts w:cs="Tahoma"/>
          <w:b/>
          <w:bCs/>
          <w:sz w:val="22"/>
          <w:lang w:eastAsia="en-US"/>
        </w:rPr>
        <w:t>Low Influence</w:t>
      </w:r>
      <w:r w:rsidRPr="005E0822">
        <w:rPr>
          <w:rFonts w:cs="Tahoma"/>
          <w:sz w:val="22"/>
          <w:lang w:eastAsia="en-US"/>
        </w:rPr>
        <w:t>: This implies a low degree of influence of the stakeholder on the project in terms of participation and decision making or low priority to engage that stakeholder.</w:t>
      </w:r>
    </w:p>
    <w:p w14:paraId="551D2D21" w14:textId="77777777" w:rsidR="003428AE" w:rsidRPr="005E0822" w:rsidRDefault="003428AE" w:rsidP="003428AE">
      <w:pPr>
        <w:shd w:val="clear" w:color="auto" w:fill="FFFFFF"/>
        <w:autoSpaceDE w:val="0"/>
        <w:autoSpaceDN w:val="0"/>
        <w:adjustRightInd w:val="0"/>
        <w:spacing w:before="240" w:line="240" w:lineRule="auto"/>
        <w:rPr>
          <w:rFonts w:cs="Tahoma"/>
          <w:sz w:val="22"/>
          <w:lang w:eastAsia="en-US"/>
        </w:rPr>
      </w:pPr>
      <w:r w:rsidRPr="005E0822">
        <w:rPr>
          <w:rFonts w:cs="Tahoma"/>
          <w:sz w:val="22"/>
          <w:lang w:eastAsia="en-US"/>
        </w:rPr>
        <w:t>The intermediary categories of low to medium or medium to high primarily imply that their influence and importance could vary in that range subject to context specific conditions or also based on the responses of the project towards the community.</w:t>
      </w:r>
    </w:p>
    <w:p w14:paraId="0956431E" w14:textId="592C005E" w:rsidR="003428AE" w:rsidRPr="005E0822" w:rsidRDefault="003428AE" w:rsidP="0060522F">
      <w:pPr>
        <w:shd w:val="clear" w:color="auto" w:fill="FFFFFF"/>
        <w:autoSpaceDE w:val="0"/>
        <w:autoSpaceDN w:val="0"/>
        <w:adjustRightInd w:val="0"/>
        <w:spacing w:before="240" w:after="120" w:line="240" w:lineRule="auto"/>
        <w:rPr>
          <w:rFonts w:cs="Tahoma"/>
          <w:sz w:val="22"/>
          <w:lang w:eastAsia="en-US"/>
        </w:rPr>
      </w:pPr>
      <w:r w:rsidRPr="005E0822">
        <w:rPr>
          <w:rFonts w:cs="Tahoma"/>
          <w:sz w:val="22"/>
          <w:lang w:eastAsia="en-US"/>
        </w:rPr>
        <w:t>The coverage of stakeholders as stated above includes any person, group, institution,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to make it comprehensive for any given period.</w:t>
      </w:r>
    </w:p>
    <w:p w14:paraId="3B4DD9CE" w14:textId="79AD42F2" w:rsidR="00F75E4A" w:rsidRPr="005E0822" w:rsidRDefault="00F75E4A" w:rsidP="0060522F">
      <w:pPr>
        <w:pStyle w:val="Caption"/>
        <w:keepNext/>
        <w:ind w:left="0" w:firstLine="0"/>
        <w:rPr>
          <w:sz w:val="22"/>
          <w:szCs w:val="22"/>
        </w:rPr>
      </w:pPr>
      <w:bookmarkStart w:id="610" w:name="_Toc148704470"/>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00B5743F" w:rsidRPr="005E0822">
        <w:rPr>
          <w:noProof/>
          <w:sz w:val="22"/>
          <w:szCs w:val="22"/>
        </w:rPr>
        <w:t>8</w:t>
      </w:r>
      <w:r w:rsidRPr="005E0822">
        <w:rPr>
          <w:sz w:val="22"/>
          <w:szCs w:val="22"/>
        </w:rPr>
        <w:fldChar w:fldCharType="end"/>
      </w:r>
      <w:r w:rsidRPr="005E0822">
        <w:rPr>
          <w:sz w:val="22"/>
          <w:szCs w:val="22"/>
        </w:rPr>
        <w:t xml:space="preserve">: </w:t>
      </w:r>
      <w:r w:rsidR="0060522F" w:rsidRPr="005E0822">
        <w:rPr>
          <w:sz w:val="22"/>
          <w:szCs w:val="22"/>
        </w:rPr>
        <w:t>Stakeholder Significance and Engagement Requirement</w:t>
      </w:r>
      <w:bookmarkEnd w:id="610"/>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653"/>
        <w:gridCol w:w="1415"/>
        <w:gridCol w:w="1760"/>
        <w:gridCol w:w="1760"/>
        <w:gridCol w:w="1762"/>
      </w:tblGrid>
      <w:tr w:rsidR="003428AE" w:rsidRPr="005E0822" w14:paraId="62AE1AB0" w14:textId="77777777" w:rsidTr="00F75E4A">
        <w:tc>
          <w:tcPr>
            <w:tcW w:w="2176" w:type="pct"/>
            <w:gridSpan w:val="2"/>
            <w:vMerge w:val="restart"/>
            <w:shd w:val="clear" w:color="auto" w:fill="auto"/>
          </w:tcPr>
          <w:p w14:paraId="4D598DDF" w14:textId="77777777" w:rsidR="003428AE" w:rsidRPr="005E0822" w:rsidRDefault="003428AE" w:rsidP="00E42713">
            <w:pPr>
              <w:rPr>
                <w:rFonts w:eastAsia="SimSun" w:cs="Calibri"/>
                <w:b/>
                <w:bCs/>
                <w:sz w:val="18"/>
                <w:szCs w:val="18"/>
              </w:rPr>
            </w:pPr>
          </w:p>
        </w:tc>
        <w:tc>
          <w:tcPr>
            <w:tcW w:w="2824" w:type="pct"/>
            <w:gridSpan w:val="3"/>
            <w:shd w:val="clear" w:color="auto" w:fill="auto"/>
          </w:tcPr>
          <w:p w14:paraId="7FA471C9" w14:textId="77777777" w:rsidR="003428AE" w:rsidRPr="005E0822" w:rsidRDefault="003428AE" w:rsidP="00E42713">
            <w:pPr>
              <w:rPr>
                <w:rFonts w:eastAsia="SimSun" w:cs="Calibri"/>
                <w:b/>
                <w:bCs/>
                <w:sz w:val="18"/>
                <w:szCs w:val="18"/>
              </w:rPr>
            </w:pPr>
            <w:r w:rsidRPr="005E0822">
              <w:rPr>
                <w:rFonts w:eastAsia="SimSun" w:cs="Calibri"/>
                <w:b/>
                <w:bCs/>
                <w:sz w:val="18"/>
                <w:szCs w:val="18"/>
              </w:rPr>
              <w:t>Likelihood of Influence on/ by Stakeholder</w:t>
            </w:r>
          </w:p>
        </w:tc>
      </w:tr>
      <w:tr w:rsidR="003428AE" w:rsidRPr="005E0822" w14:paraId="01FA710A" w14:textId="77777777" w:rsidTr="00F75E4A">
        <w:tc>
          <w:tcPr>
            <w:tcW w:w="2176" w:type="pct"/>
            <w:gridSpan w:val="2"/>
            <w:vMerge/>
            <w:shd w:val="clear" w:color="auto" w:fill="auto"/>
          </w:tcPr>
          <w:p w14:paraId="4C42B6B7" w14:textId="77777777" w:rsidR="003428AE" w:rsidRPr="005E0822" w:rsidRDefault="003428AE" w:rsidP="00E42713">
            <w:pPr>
              <w:rPr>
                <w:rFonts w:eastAsia="SimSun" w:cs="Calibri"/>
                <w:sz w:val="18"/>
                <w:szCs w:val="18"/>
              </w:rPr>
            </w:pPr>
          </w:p>
        </w:tc>
        <w:tc>
          <w:tcPr>
            <w:tcW w:w="941" w:type="pct"/>
            <w:shd w:val="clear" w:color="auto" w:fill="BDD6EE"/>
          </w:tcPr>
          <w:p w14:paraId="36687016" w14:textId="77777777" w:rsidR="003428AE" w:rsidRPr="005E0822" w:rsidRDefault="003428AE" w:rsidP="00E42713">
            <w:pPr>
              <w:rPr>
                <w:rFonts w:eastAsia="SimSun" w:cs="Calibri"/>
                <w:b/>
                <w:bCs/>
                <w:sz w:val="18"/>
                <w:szCs w:val="18"/>
              </w:rPr>
            </w:pPr>
            <w:r w:rsidRPr="005E0822">
              <w:rPr>
                <w:rFonts w:eastAsia="SimSun" w:cs="Calibri"/>
                <w:b/>
                <w:bCs/>
                <w:sz w:val="18"/>
                <w:szCs w:val="18"/>
              </w:rPr>
              <w:t xml:space="preserve">Low </w:t>
            </w:r>
          </w:p>
        </w:tc>
        <w:tc>
          <w:tcPr>
            <w:tcW w:w="941" w:type="pct"/>
            <w:shd w:val="clear" w:color="auto" w:fill="BDD6EE"/>
          </w:tcPr>
          <w:p w14:paraId="5FA0BB28" w14:textId="77777777" w:rsidR="003428AE" w:rsidRPr="005E0822" w:rsidRDefault="003428AE" w:rsidP="00E42713">
            <w:pPr>
              <w:rPr>
                <w:rFonts w:eastAsia="SimSun" w:cs="Calibri"/>
                <w:b/>
                <w:bCs/>
                <w:sz w:val="18"/>
                <w:szCs w:val="18"/>
              </w:rPr>
            </w:pPr>
            <w:r w:rsidRPr="005E0822">
              <w:rPr>
                <w:rFonts w:eastAsia="SimSun" w:cs="Calibri"/>
                <w:b/>
                <w:bCs/>
                <w:sz w:val="18"/>
                <w:szCs w:val="18"/>
              </w:rPr>
              <w:t xml:space="preserve">Medium </w:t>
            </w:r>
          </w:p>
        </w:tc>
        <w:tc>
          <w:tcPr>
            <w:tcW w:w="941" w:type="pct"/>
            <w:shd w:val="clear" w:color="auto" w:fill="BDD6EE"/>
          </w:tcPr>
          <w:p w14:paraId="3438CC18" w14:textId="77777777" w:rsidR="003428AE" w:rsidRPr="005E0822" w:rsidRDefault="003428AE" w:rsidP="00E42713">
            <w:pPr>
              <w:rPr>
                <w:rFonts w:eastAsia="SimSun" w:cs="Calibri"/>
                <w:b/>
                <w:bCs/>
                <w:sz w:val="18"/>
                <w:szCs w:val="18"/>
              </w:rPr>
            </w:pPr>
            <w:r w:rsidRPr="005E0822">
              <w:rPr>
                <w:rFonts w:eastAsia="SimSun" w:cs="Calibri"/>
                <w:b/>
                <w:bCs/>
                <w:sz w:val="18"/>
                <w:szCs w:val="18"/>
              </w:rPr>
              <w:t xml:space="preserve">High </w:t>
            </w:r>
          </w:p>
        </w:tc>
      </w:tr>
      <w:tr w:rsidR="003428AE" w:rsidRPr="005E0822" w14:paraId="7BFE959A" w14:textId="77777777" w:rsidTr="00F75E4A">
        <w:tc>
          <w:tcPr>
            <w:tcW w:w="1419" w:type="pct"/>
            <w:vMerge w:val="restart"/>
            <w:shd w:val="clear" w:color="auto" w:fill="auto"/>
          </w:tcPr>
          <w:p w14:paraId="7FCF4892" w14:textId="77777777" w:rsidR="003428AE" w:rsidRPr="005E0822" w:rsidRDefault="003428AE" w:rsidP="00E42713">
            <w:pPr>
              <w:rPr>
                <w:rFonts w:eastAsia="SimSun" w:cs="Calibri"/>
                <w:b/>
                <w:bCs/>
                <w:sz w:val="18"/>
                <w:szCs w:val="18"/>
              </w:rPr>
            </w:pPr>
            <w:r w:rsidRPr="005E0822">
              <w:rPr>
                <w:rFonts w:eastAsia="SimSun" w:cs="Calibri"/>
                <w:b/>
                <w:bCs/>
                <w:sz w:val="18"/>
                <w:szCs w:val="18"/>
              </w:rPr>
              <w:t>Magnitude of impact</w:t>
            </w:r>
          </w:p>
        </w:tc>
        <w:tc>
          <w:tcPr>
            <w:tcW w:w="757" w:type="pct"/>
            <w:shd w:val="clear" w:color="auto" w:fill="BDD6EE"/>
          </w:tcPr>
          <w:p w14:paraId="4E20153B" w14:textId="77777777" w:rsidR="003428AE" w:rsidRPr="005E0822" w:rsidRDefault="003428AE" w:rsidP="00E42713">
            <w:pPr>
              <w:rPr>
                <w:rFonts w:eastAsia="SimSun" w:cs="Calibri"/>
                <w:b/>
                <w:bCs/>
                <w:sz w:val="18"/>
                <w:szCs w:val="18"/>
              </w:rPr>
            </w:pPr>
            <w:r w:rsidRPr="005E0822">
              <w:rPr>
                <w:rFonts w:eastAsia="SimSun" w:cs="Calibri"/>
                <w:b/>
                <w:bCs/>
                <w:sz w:val="18"/>
                <w:szCs w:val="18"/>
              </w:rPr>
              <w:t xml:space="preserve">Negligible </w:t>
            </w:r>
          </w:p>
        </w:tc>
        <w:tc>
          <w:tcPr>
            <w:tcW w:w="941" w:type="pct"/>
            <w:shd w:val="clear" w:color="auto" w:fill="818DA8"/>
          </w:tcPr>
          <w:p w14:paraId="3FDB6382" w14:textId="77777777" w:rsidR="003428AE" w:rsidRPr="005E0822" w:rsidRDefault="003428AE" w:rsidP="00E42713">
            <w:pPr>
              <w:rPr>
                <w:rFonts w:eastAsia="SimSun" w:cs="Calibri"/>
                <w:sz w:val="18"/>
                <w:szCs w:val="18"/>
              </w:rPr>
            </w:pPr>
            <w:r w:rsidRPr="005E0822">
              <w:rPr>
                <w:rFonts w:eastAsia="SimSun" w:cs="Calibri"/>
                <w:sz w:val="18"/>
                <w:szCs w:val="18"/>
              </w:rPr>
              <w:t xml:space="preserve">Negligible </w:t>
            </w:r>
          </w:p>
        </w:tc>
        <w:tc>
          <w:tcPr>
            <w:tcW w:w="941" w:type="pct"/>
            <w:shd w:val="clear" w:color="auto" w:fill="818DA8"/>
          </w:tcPr>
          <w:p w14:paraId="5E853B5B" w14:textId="77777777" w:rsidR="003428AE" w:rsidRPr="005E0822" w:rsidRDefault="003428AE" w:rsidP="00E42713">
            <w:pPr>
              <w:rPr>
                <w:rFonts w:eastAsia="SimSun" w:cs="Calibri"/>
                <w:sz w:val="18"/>
                <w:szCs w:val="18"/>
              </w:rPr>
            </w:pPr>
            <w:r w:rsidRPr="005E0822">
              <w:rPr>
                <w:rFonts w:eastAsia="SimSun" w:cs="Calibri"/>
                <w:sz w:val="18"/>
                <w:szCs w:val="18"/>
              </w:rPr>
              <w:t xml:space="preserve">Negligible </w:t>
            </w:r>
          </w:p>
        </w:tc>
        <w:tc>
          <w:tcPr>
            <w:tcW w:w="941" w:type="pct"/>
            <w:shd w:val="clear" w:color="auto" w:fill="818DA8"/>
          </w:tcPr>
          <w:p w14:paraId="3842F6B0" w14:textId="77777777" w:rsidR="003428AE" w:rsidRPr="005E0822" w:rsidRDefault="003428AE" w:rsidP="00E42713">
            <w:pPr>
              <w:rPr>
                <w:rFonts w:eastAsia="SimSun" w:cs="Calibri"/>
                <w:sz w:val="18"/>
                <w:szCs w:val="18"/>
              </w:rPr>
            </w:pPr>
            <w:r w:rsidRPr="005E0822">
              <w:rPr>
                <w:rFonts w:eastAsia="SimSun" w:cs="Calibri"/>
                <w:sz w:val="18"/>
                <w:szCs w:val="18"/>
              </w:rPr>
              <w:t xml:space="preserve">Negligible </w:t>
            </w:r>
          </w:p>
        </w:tc>
      </w:tr>
      <w:tr w:rsidR="003428AE" w:rsidRPr="005E0822" w14:paraId="29F7EDD9" w14:textId="77777777" w:rsidTr="00F75E4A">
        <w:tc>
          <w:tcPr>
            <w:tcW w:w="1419" w:type="pct"/>
            <w:vMerge/>
            <w:shd w:val="clear" w:color="auto" w:fill="auto"/>
          </w:tcPr>
          <w:p w14:paraId="70BE22B6" w14:textId="77777777" w:rsidR="003428AE" w:rsidRPr="005E0822" w:rsidRDefault="003428AE" w:rsidP="00E42713">
            <w:pPr>
              <w:rPr>
                <w:rFonts w:eastAsia="SimSun" w:cs="Calibri"/>
                <w:b/>
                <w:bCs/>
                <w:sz w:val="18"/>
                <w:szCs w:val="18"/>
              </w:rPr>
            </w:pPr>
          </w:p>
        </w:tc>
        <w:tc>
          <w:tcPr>
            <w:tcW w:w="757" w:type="pct"/>
            <w:shd w:val="clear" w:color="auto" w:fill="BDD6EE"/>
          </w:tcPr>
          <w:p w14:paraId="4946A45E" w14:textId="77777777" w:rsidR="003428AE" w:rsidRPr="005E0822" w:rsidRDefault="003428AE" w:rsidP="00E42713">
            <w:pPr>
              <w:rPr>
                <w:rFonts w:eastAsia="SimSun" w:cs="Calibri"/>
                <w:b/>
                <w:bCs/>
                <w:sz w:val="18"/>
                <w:szCs w:val="18"/>
              </w:rPr>
            </w:pPr>
            <w:r w:rsidRPr="005E0822">
              <w:rPr>
                <w:rFonts w:eastAsia="SimSun" w:cs="Calibri"/>
                <w:b/>
                <w:bCs/>
                <w:sz w:val="18"/>
                <w:szCs w:val="18"/>
              </w:rPr>
              <w:t xml:space="preserve">Small </w:t>
            </w:r>
          </w:p>
        </w:tc>
        <w:tc>
          <w:tcPr>
            <w:tcW w:w="941" w:type="pct"/>
            <w:shd w:val="clear" w:color="auto" w:fill="818DA8"/>
          </w:tcPr>
          <w:p w14:paraId="361C748E" w14:textId="77777777" w:rsidR="003428AE" w:rsidRPr="005E0822" w:rsidRDefault="003428AE" w:rsidP="00E42713">
            <w:pPr>
              <w:rPr>
                <w:rFonts w:eastAsia="SimSun" w:cs="Calibri"/>
                <w:sz w:val="18"/>
                <w:szCs w:val="18"/>
              </w:rPr>
            </w:pPr>
            <w:r w:rsidRPr="005E0822">
              <w:rPr>
                <w:rFonts w:eastAsia="SimSun" w:cs="Calibri"/>
                <w:sz w:val="18"/>
                <w:szCs w:val="18"/>
              </w:rPr>
              <w:t xml:space="preserve">Negligible </w:t>
            </w:r>
          </w:p>
        </w:tc>
        <w:tc>
          <w:tcPr>
            <w:tcW w:w="941" w:type="pct"/>
            <w:shd w:val="clear" w:color="auto" w:fill="FFFF00"/>
          </w:tcPr>
          <w:p w14:paraId="7CB02D38" w14:textId="77777777" w:rsidR="003428AE" w:rsidRPr="005E0822" w:rsidRDefault="003428AE" w:rsidP="00E42713">
            <w:pPr>
              <w:rPr>
                <w:rFonts w:eastAsia="SimSun" w:cs="Calibri"/>
                <w:b/>
                <w:bCs/>
                <w:sz w:val="18"/>
                <w:szCs w:val="18"/>
              </w:rPr>
            </w:pPr>
            <w:r w:rsidRPr="005E0822">
              <w:rPr>
                <w:rFonts w:eastAsia="SimSun" w:cs="Calibri"/>
                <w:sz w:val="18"/>
                <w:szCs w:val="18"/>
              </w:rPr>
              <w:t>Minor</w:t>
            </w:r>
          </w:p>
        </w:tc>
        <w:tc>
          <w:tcPr>
            <w:tcW w:w="941" w:type="pct"/>
            <w:shd w:val="clear" w:color="auto" w:fill="FFD966"/>
          </w:tcPr>
          <w:p w14:paraId="0DC3C20C" w14:textId="77777777" w:rsidR="003428AE" w:rsidRPr="005E0822" w:rsidRDefault="003428AE" w:rsidP="00E42713">
            <w:pPr>
              <w:rPr>
                <w:rFonts w:eastAsia="SimSun" w:cs="Calibri"/>
                <w:sz w:val="18"/>
                <w:szCs w:val="18"/>
              </w:rPr>
            </w:pPr>
            <w:r w:rsidRPr="005E0822">
              <w:rPr>
                <w:rFonts w:eastAsia="SimSun" w:cs="Calibri"/>
                <w:sz w:val="18"/>
                <w:szCs w:val="18"/>
              </w:rPr>
              <w:t>Moderate</w:t>
            </w:r>
          </w:p>
        </w:tc>
      </w:tr>
      <w:tr w:rsidR="003428AE" w:rsidRPr="005E0822" w14:paraId="273E356F" w14:textId="77777777" w:rsidTr="00F75E4A">
        <w:tc>
          <w:tcPr>
            <w:tcW w:w="1419" w:type="pct"/>
            <w:vMerge/>
            <w:shd w:val="clear" w:color="auto" w:fill="auto"/>
          </w:tcPr>
          <w:p w14:paraId="276C6D1C" w14:textId="77777777" w:rsidR="003428AE" w:rsidRPr="005E0822" w:rsidRDefault="003428AE" w:rsidP="00E42713">
            <w:pPr>
              <w:rPr>
                <w:rFonts w:eastAsia="SimSun" w:cs="Calibri"/>
                <w:b/>
                <w:bCs/>
                <w:sz w:val="18"/>
                <w:szCs w:val="18"/>
              </w:rPr>
            </w:pPr>
          </w:p>
        </w:tc>
        <w:tc>
          <w:tcPr>
            <w:tcW w:w="757" w:type="pct"/>
            <w:shd w:val="clear" w:color="auto" w:fill="BDD6EE"/>
          </w:tcPr>
          <w:p w14:paraId="05A28565" w14:textId="77777777" w:rsidR="003428AE" w:rsidRPr="005E0822" w:rsidRDefault="003428AE" w:rsidP="00E42713">
            <w:pPr>
              <w:rPr>
                <w:rFonts w:eastAsia="SimSun" w:cs="Calibri"/>
                <w:b/>
                <w:bCs/>
                <w:sz w:val="18"/>
                <w:szCs w:val="18"/>
              </w:rPr>
            </w:pPr>
            <w:r w:rsidRPr="005E0822">
              <w:rPr>
                <w:rFonts w:eastAsia="SimSun" w:cs="Calibri"/>
                <w:b/>
                <w:bCs/>
                <w:sz w:val="18"/>
                <w:szCs w:val="18"/>
              </w:rPr>
              <w:t xml:space="preserve">Medium </w:t>
            </w:r>
          </w:p>
        </w:tc>
        <w:tc>
          <w:tcPr>
            <w:tcW w:w="941" w:type="pct"/>
            <w:shd w:val="clear" w:color="auto" w:fill="FFFF00"/>
          </w:tcPr>
          <w:p w14:paraId="46E42C56" w14:textId="77777777" w:rsidR="003428AE" w:rsidRPr="005E0822" w:rsidRDefault="003428AE" w:rsidP="00E42713">
            <w:pPr>
              <w:rPr>
                <w:rFonts w:eastAsia="SimSun" w:cs="Calibri"/>
                <w:sz w:val="18"/>
                <w:szCs w:val="18"/>
              </w:rPr>
            </w:pPr>
            <w:r w:rsidRPr="005E0822">
              <w:rPr>
                <w:rFonts w:eastAsia="SimSun" w:cs="Calibri"/>
                <w:sz w:val="18"/>
                <w:szCs w:val="18"/>
              </w:rPr>
              <w:t>Minor</w:t>
            </w:r>
          </w:p>
        </w:tc>
        <w:tc>
          <w:tcPr>
            <w:tcW w:w="941" w:type="pct"/>
            <w:shd w:val="clear" w:color="auto" w:fill="FFD966"/>
          </w:tcPr>
          <w:p w14:paraId="3A85C55F" w14:textId="77777777" w:rsidR="003428AE" w:rsidRPr="005E0822" w:rsidRDefault="003428AE" w:rsidP="00E42713">
            <w:pPr>
              <w:rPr>
                <w:rFonts w:eastAsia="SimSun" w:cs="Calibri"/>
                <w:sz w:val="18"/>
                <w:szCs w:val="18"/>
              </w:rPr>
            </w:pPr>
            <w:r w:rsidRPr="005E0822">
              <w:rPr>
                <w:rFonts w:eastAsia="SimSun" w:cs="Calibri"/>
                <w:sz w:val="18"/>
                <w:szCs w:val="18"/>
              </w:rPr>
              <w:t>Moderate</w:t>
            </w:r>
          </w:p>
        </w:tc>
        <w:tc>
          <w:tcPr>
            <w:tcW w:w="941" w:type="pct"/>
            <w:shd w:val="clear" w:color="auto" w:fill="FF0000"/>
          </w:tcPr>
          <w:p w14:paraId="38F19718" w14:textId="77777777" w:rsidR="003428AE" w:rsidRPr="005E0822" w:rsidRDefault="003428AE" w:rsidP="00E42713">
            <w:pPr>
              <w:rPr>
                <w:rFonts w:eastAsia="SimSun" w:cs="Calibri"/>
                <w:sz w:val="18"/>
                <w:szCs w:val="18"/>
              </w:rPr>
            </w:pPr>
            <w:r w:rsidRPr="005E0822">
              <w:rPr>
                <w:rFonts w:eastAsia="SimSun" w:cs="Calibri"/>
                <w:sz w:val="18"/>
                <w:szCs w:val="18"/>
              </w:rPr>
              <w:t xml:space="preserve">Major </w:t>
            </w:r>
          </w:p>
        </w:tc>
      </w:tr>
      <w:tr w:rsidR="003428AE" w:rsidRPr="005E0822" w14:paraId="0F1E197B" w14:textId="77777777" w:rsidTr="00F75E4A">
        <w:tc>
          <w:tcPr>
            <w:tcW w:w="1419" w:type="pct"/>
            <w:vMerge/>
            <w:shd w:val="clear" w:color="auto" w:fill="auto"/>
          </w:tcPr>
          <w:p w14:paraId="1894A244" w14:textId="77777777" w:rsidR="003428AE" w:rsidRPr="005E0822" w:rsidRDefault="003428AE" w:rsidP="00E42713">
            <w:pPr>
              <w:rPr>
                <w:rFonts w:eastAsia="SimSun" w:cs="Calibri"/>
                <w:b/>
                <w:bCs/>
                <w:sz w:val="18"/>
                <w:szCs w:val="18"/>
              </w:rPr>
            </w:pPr>
          </w:p>
        </w:tc>
        <w:tc>
          <w:tcPr>
            <w:tcW w:w="757" w:type="pct"/>
            <w:shd w:val="clear" w:color="auto" w:fill="BDD6EE"/>
          </w:tcPr>
          <w:p w14:paraId="1921D45C" w14:textId="77777777" w:rsidR="003428AE" w:rsidRPr="005E0822" w:rsidRDefault="003428AE" w:rsidP="00E42713">
            <w:pPr>
              <w:rPr>
                <w:rFonts w:eastAsia="SimSun" w:cs="Calibri"/>
                <w:b/>
                <w:bCs/>
                <w:sz w:val="18"/>
                <w:szCs w:val="18"/>
              </w:rPr>
            </w:pPr>
            <w:r w:rsidRPr="005E0822">
              <w:rPr>
                <w:rFonts w:eastAsia="SimSun" w:cs="Calibri"/>
                <w:b/>
                <w:bCs/>
                <w:sz w:val="18"/>
                <w:szCs w:val="18"/>
              </w:rPr>
              <w:t xml:space="preserve">Large </w:t>
            </w:r>
          </w:p>
        </w:tc>
        <w:tc>
          <w:tcPr>
            <w:tcW w:w="941" w:type="pct"/>
            <w:shd w:val="clear" w:color="auto" w:fill="FFD966"/>
          </w:tcPr>
          <w:p w14:paraId="41DC961A" w14:textId="77777777" w:rsidR="003428AE" w:rsidRPr="005E0822" w:rsidRDefault="003428AE" w:rsidP="00E42713">
            <w:pPr>
              <w:rPr>
                <w:rFonts w:eastAsia="SimSun" w:cs="Calibri"/>
                <w:sz w:val="18"/>
                <w:szCs w:val="18"/>
              </w:rPr>
            </w:pPr>
            <w:r w:rsidRPr="005E0822">
              <w:rPr>
                <w:rFonts w:eastAsia="SimSun" w:cs="Calibri"/>
                <w:sz w:val="18"/>
                <w:szCs w:val="18"/>
              </w:rPr>
              <w:t>Moderate</w:t>
            </w:r>
          </w:p>
        </w:tc>
        <w:tc>
          <w:tcPr>
            <w:tcW w:w="941" w:type="pct"/>
            <w:shd w:val="clear" w:color="auto" w:fill="FF0000"/>
          </w:tcPr>
          <w:p w14:paraId="467744A1" w14:textId="77777777" w:rsidR="003428AE" w:rsidRPr="005E0822" w:rsidRDefault="003428AE" w:rsidP="00E42713">
            <w:pPr>
              <w:rPr>
                <w:rFonts w:eastAsia="SimSun" w:cs="Calibri"/>
                <w:sz w:val="18"/>
                <w:szCs w:val="18"/>
              </w:rPr>
            </w:pPr>
            <w:r w:rsidRPr="005E0822">
              <w:rPr>
                <w:rFonts w:eastAsia="SimSun" w:cs="Calibri"/>
                <w:sz w:val="18"/>
                <w:szCs w:val="18"/>
              </w:rPr>
              <w:t>Major</w:t>
            </w:r>
          </w:p>
        </w:tc>
        <w:tc>
          <w:tcPr>
            <w:tcW w:w="941" w:type="pct"/>
            <w:shd w:val="clear" w:color="auto" w:fill="FF0000"/>
          </w:tcPr>
          <w:p w14:paraId="68909E84" w14:textId="77777777" w:rsidR="003428AE" w:rsidRPr="005E0822" w:rsidRDefault="003428AE" w:rsidP="00E42713">
            <w:pPr>
              <w:rPr>
                <w:rFonts w:eastAsia="SimSun" w:cs="Calibri"/>
                <w:sz w:val="18"/>
                <w:szCs w:val="18"/>
              </w:rPr>
            </w:pPr>
            <w:r w:rsidRPr="005E0822">
              <w:rPr>
                <w:rFonts w:eastAsia="SimSun" w:cs="Calibri"/>
                <w:sz w:val="18"/>
                <w:szCs w:val="18"/>
              </w:rPr>
              <w:t>Major</w:t>
            </w:r>
          </w:p>
        </w:tc>
      </w:tr>
    </w:tbl>
    <w:p w14:paraId="10C429E6" w14:textId="77777777" w:rsidR="003428AE" w:rsidRPr="005E0822" w:rsidRDefault="003428AE" w:rsidP="008E32C3">
      <w:pPr>
        <w:pStyle w:val="Heading2"/>
        <w:numPr>
          <w:ilvl w:val="1"/>
          <w:numId w:val="107"/>
        </w:numPr>
        <w:pBdr>
          <w:bottom w:val="none" w:sz="0" w:space="0" w:color="auto"/>
        </w:pBdr>
        <w:ind w:left="567" w:hanging="567"/>
        <w:rPr>
          <w:sz w:val="22"/>
          <w:szCs w:val="22"/>
        </w:rPr>
      </w:pPr>
      <w:bookmarkStart w:id="611" w:name="_Toc88341086"/>
      <w:bookmarkStart w:id="612" w:name="_Toc148704371"/>
      <w:r w:rsidRPr="005E0822">
        <w:rPr>
          <w:sz w:val="22"/>
          <w:szCs w:val="22"/>
        </w:rPr>
        <w:t>Key Feedback Received During Stakeholder Consultation Process</w:t>
      </w:r>
      <w:bookmarkEnd w:id="611"/>
      <w:bookmarkEnd w:id="612"/>
    </w:p>
    <w:p w14:paraId="50882875" w14:textId="77777777" w:rsidR="003428AE" w:rsidRPr="005E0822" w:rsidRDefault="003428AE" w:rsidP="003428AE">
      <w:pPr>
        <w:shd w:val="clear" w:color="auto" w:fill="FFFFFF"/>
        <w:autoSpaceDE w:val="0"/>
        <w:autoSpaceDN w:val="0"/>
        <w:adjustRightInd w:val="0"/>
        <w:spacing w:line="240" w:lineRule="auto"/>
        <w:rPr>
          <w:rFonts w:cs="Tahoma"/>
          <w:sz w:val="22"/>
        </w:rPr>
      </w:pPr>
      <w:r w:rsidRPr="005E0822">
        <w:rPr>
          <w:rFonts w:cs="Tahoma"/>
          <w:sz w:val="22"/>
          <w:lang w:eastAsia="en-US"/>
        </w:rPr>
        <w:t>A Consultative Public Participation (CPPs) session is conducted to provide project information and facts to the local community and other stakeholders especially local government administrator thus giving them a platform to enable them to express their appreciation, concerns and fears as well as contribute ideas and opinions towards the project sustainability</w:t>
      </w:r>
      <w:r w:rsidRPr="005E0822">
        <w:rPr>
          <w:rFonts w:cs="Tahoma"/>
          <w:sz w:val="22"/>
        </w:rPr>
        <w:t xml:space="preserve">. </w:t>
      </w:r>
    </w:p>
    <w:p w14:paraId="1284EA6C" w14:textId="17DFB209" w:rsidR="003428AE" w:rsidRPr="005E0822" w:rsidRDefault="003428AE" w:rsidP="003428AE">
      <w:pPr>
        <w:shd w:val="clear" w:color="auto" w:fill="FFFFFF"/>
        <w:autoSpaceDE w:val="0"/>
        <w:autoSpaceDN w:val="0"/>
        <w:adjustRightInd w:val="0"/>
        <w:spacing w:before="240" w:line="240" w:lineRule="auto"/>
        <w:rPr>
          <w:rFonts w:cs="Tahoma"/>
          <w:sz w:val="22"/>
          <w:lang w:eastAsia="en-US"/>
        </w:rPr>
      </w:pPr>
      <w:r w:rsidRPr="005E0822">
        <w:rPr>
          <w:rFonts w:cs="Tahoma"/>
          <w:sz w:val="22"/>
          <w:lang w:eastAsia="en-US"/>
        </w:rPr>
        <w:t xml:space="preserve">A detailed CPP and community engagement for </w:t>
      </w:r>
      <w:r w:rsidR="00953724" w:rsidRPr="005E0822">
        <w:rPr>
          <w:rFonts w:cs="Tahoma"/>
          <w:sz w:val="22"/>
          <w:lang w:eastAsia="en-US"/>
        </w:rPr>
        <w:t>Meri</w:t>
      </w:r>
      <w:r w:rsidRPr="005E0822">
        <w:rPr>
          <w:rFonts w:cs="Tahoma"/>
          <w:sz w:val="22"/>
          <w:lang w:eastAsia="en-US"/>
        </w:rPr>
        <w:t xml:space="preserve"> Solar </w:t>
      </w:r>
      <w:r w:rsidR="00D2164A">
        <w:rPr>
          <w:rFonts w:cs="Tahoma"/>
          <w:sz w:val="22"/>
          <w:lang w:eastAsia="en-US"/>
        </w:rPr>
        <w:t>Mini grid</w:t>
      </w:r>
      <w:r w:rsidRPr="005E0822">
        <w:rPr>
          <w:rFonts w:cs="Tahoma"/>
          <w:sz w:val="22"/>
          <w:lang w:eastAsia="en-US"/>
        </w:rPr>
        <w:t xml:space="preserve"> was held at </w:t>
      </w:r>
      <w:r w:rsidR="00953724" w:rsidRPr="005E0822">
        <w:rPr>
          <w:rFonts w:cs="Tahoma"/>
          <w:sz w:val="22"/>
          <w:lang w:eastAsia="en-US"/>
        </w:rPr>
        <w:t>Meri</w:t>
      </w:r>
      <w:r w:rsidRPr="005E0822">
        <w:rPr>
          <w:rFonts w:cs="Tahoma"/>
          <w:sz w:val="22"/>
          <w:lang w:eastAsia="en-US"/>
        </w:rPr>
        <w:t xml:space="preserve"> village on </w:t>
      </w:r>
      <w:r w:rsidR="007D5F47" w:rsidRPr="005E0822">
        <w:rPr>
          <w:rFonts w:cs="Tahoma"/>
          <w:sz w:val="22"/>
          <w:lang w:eastAsia="en-US"/>
        </w:rPr>
        <w:t>21</w:t>
      </w:r>
      <w:r w:rsidR="007D5F47" w:rsidRPr="005E0822">
        <w:rPr>
          <w:rFonts w:cs="Tahoma"/>
          <w:sz w:val="22"/>
          <w:vertAlign w:val="superscript"/>
          <w:lang w:eastAsia="en-US"/>
        </w:rPr>
        <w:t>st</w:t>
      </w:r>
      <w:r w:rsidR="007D5F47" w:rsidRPr="005E0822">
        <w:rPr>
          <w:rFonts w:cs="Tahoma"/>
          <w:sz w:val="22"/>
          <w:lang w:eastAsia="en-US"/>
        </w:rPr>
        <w:t xml:space="preserve"> </w:t>
      </w:r>
      <w:r w:rsidRPr="005E0822">
        <w:rPr>
          <w:rFonts w:cs="Tahoma"/>
          <w:sz w:val="22"/>
          <w:lang w:eastAsia="en-US"/>
        </w:rPr>
        <w:t xml:space="preserve">October 2021 chaired by the area chief </w:t>
      </w:r>
      <w:r w:rsidR="00722DBA" w:rsidRPr="005E0822">
        <w:rPr>
          <w:rFonts w:cs="Tahoma"/>
          <w:sz w:val="22"/>
          <w:lang w:eastAsia="en-US"/>
        </w:rPr>
        <w:t>Mr. Siyat Kassim Ibrahim</w:t>
      </w:r>
      <w:r w:rsidRPr="005E0822">
        <w:rPr>
          <w:rFonts w:cs="Tahoma"/>
          <w:sz w:val="22"/>
          <w:lang w:eastAsia="en-US"/>
        </w:rPr>
        <w:t xml:space="preserve">. </w:t>
      </w:r>
    </w:p>
    <w:p w14:paraId="1021E384" w14:textId="77777777" w:rsidR="003428AE" w:rsidRPr="005E0822" w:rsidRDefault="003428AE" w:rsidP="003428AE">
      <w:pPr>
        <w:shd w:val="clear" w:color="auto" w:fill="FFFFFF"/>
        <w:autoSpaceDE w:val="0"/>
        <w:autoSpaceDN w:val="0"/>
        <w:adjustRightInd w:val="0"/>
        <w:spacing w:before="240" w:line="240" w:lineRule="auto"/>
        <w:rPr>
          <w:rFonts w:cs="Tahoma"/>
          <w:sz w:val="22"/>
        </w:rPr>
      </w:pPr>
      <w:r w:rsidRPr="005E0822">
        <w:rPr>
          <w:rFonts w:cs="Tahoma"/>
          <w:sz w:val="22"/>
        </w:rPr>
        <w:t>During the consultative forum, there were remarks from various key personnel including the following.</w:t>
      </w:r>
    </w:p>
    <w:p w14:paraId="7F21EDDB" w14:textId="37101AF5" w:rsidR="003428AE" w:rsidRPr="005E0822" w:rsidRDefault="003428AE" w:rsidP="008E32C3">
      <w:pPr>
        <w:pStyle w:val="Heading2"/>
        <w:numPr>
          <w:ilvl w:val="1"/>
          <w:numId w:val="107"/>
        </w:numPr>
        <w:pBdr>
          <w:bottom w:val="none" w:sz="0" w:space="0" w:color="auto"/>
        </w:pBdr>
        <w:ind w:left="567" w:hanging="567"/>
        <w:rPr>
          <w:sz w:val="22"/>
          <w:szCs w:val="22"/>
        </w:rPr>
      </w:pPr>
      <w:bookmarkStart w:id="613" w:name="_Toc148704372"/>
      <w:r w:rsidRPr="005E0822">
        <w:rPr>
          <w:sz w:val="22"/>
          <w:szCs w:val="22"/>
        </w:rPr>
        <w:t xml:space="preserve">The </w:t>
      </w:r>
      <w:bookmarkEnd w:id="595"/>
      <w:bookmarkEnd w:id="596"/>
      <w:r w:rsidRPr="005E0822">
        <w:rPr>
          <w:sz w:val="22"/>
          <w:szCs w:val="22"/>
        </w:rPr>
        <w:t xml:space="preserve">Consultative Public Participation (CPP) And Community Engagement for </w:t>
      </w:r>
      <w:r w:rsidR="00953724" w:rsidRPr="005E0822">
        <w:rPr>
          <w:sz w:val="22"/>
          <w:szCs w:val="22"/>
        </w:rPr>
        <w:t>Meri</w:t>
      </w:r>
      <w:r w:rsidRPr="005E0822">
        <w:rPr>
          <w:sz w:val="22"/>
          <w:szCs w:val="22"/>
        </w:rPr>
        <w:t xml:space="preserve"> Solar </w:t>
      </w:r>
      <w:r w:rsidR="00D2164A">
        <w:rPr>
          <w:sz w:val="22"/>
          <w:szCs w:val="22"/>
        </w:rPr>
        <w:t>Mini grid</w:t>
      </w:r>
      <w:bookmarkEnd w:id="613"/>
    </w:p>
    <w:p w14:paraId="53AEDF85" w14:textId="77777777" w:rsidR="003428AE" w:rsidRPr="005E0822" w:rsidRDefault="003428AE" w:rsidP="008E32C3">
      <w:pPr>
        <w:pStyle w:val="Heading3"/>
        <w:numPr>
          <w:ilvl w:val="2"/>
          <w:numId w:val="107"/>
        </w:numPr>
        <w:pBdr>
          <w:bottom w:val="none" w:sz="0" w:space="0" w:color="auto"/>
        </w:pBdr>
        <w:spacing w:line="240" w:lineRule="auto"/>
        <w:ind w:left="709"/>
        <w:rPr>
          <w:b w:val="0"/>
        </w:rPr>
      </w:pPr>
      <w:bookmarkStart w:id="614" w:name="_Toc88341087"/>
      <w:bookmarkStart w:id="615" w:name="_Toc148704373"/>
      <w:bookmarkStart w:id="616" w:name="_Toc95584859"/>
      <w:bookmarkStart w:id="617" w:name="_Toc95912478"/>
      <w:bookmarkStart w:id="618" w:name="_Toc86882863"/>
      <w:r w:rsidRPr="005E0822">
        <w:t>Area Chief’s Remarks</w:t>
      </w:r>
      <w:bookmarkEnd w:id="614"/>
      <w:bookmarkEnd w:id="615"/>
    </w:p>
    <w:p w14:paraId="7E533D6B" w14:textId="77777777" w:rsidR="00733BAB" w:rsidRPr="005E0822" w:rsidRDefault="00733BAB" w:rsidP="00733BAB">
      <w:pPr>
        <w:shd w:val="clear" w:color="auto" w:fill="FFFFFF"/>
        <w:autoSpaceDE w:val="0"/>
        <w:autoSpaceDN w:val="0"/>
        <w:adjustRightInd w:val="0"/>
        <w:spacing w:line="240" w:lineRule="auto"/>
        <w:rPr>
          <w:rFonts w:cs="Tahoma"/>
          <w:sz w:val="22"/>
          <w:lang w:val="en-US"/>
        </w:rPr>
      </w:pPr>
      <w:bookmarkStart w:id="619" w:name="_Toc504387761"/>
      <w:bookmarkStart w:id="620" w:name="_Toc532556777"/>
      <w:r w:rsidRPr="005E0822">
        <w:rPr>
          <w:rFonts w:cs="Tahoma"/>
          <w:sz w:val="22"/>
          <w:lang w:val="en-US"/>
        </w:rPr>
        <w:t xml:space="preserve">Chief of the Area, after having mobilized the community members, gathered everyone </w:t>
      </w:r>
      <w:r w:rsidRPr="005E0822">
        <w:rPr>
          <w:rFonts w:cs="Tahoma"/>
          <w:sz w:val="22"/>
        </w:rPr>
        <w:t>under</w:t>
      </w:r>
      <w:r w:rsidRPr="005E0822">
        <w:rPr>
          <w:rFonts w:cs="Tahoma"/>
          <w:sz w:val="22"/>
          <w:lang w:val="en-US"/>
        </w:rPr>
        <w:t xml:space="preserve"> giant Acacia tree and opened the Baraza with a word of prayer. He together with Mr. Hassan then briefly informed the gathering about KOSAP projects, importance, and possible impacts. He then welcomed the members and urged then to fully participate in the discussions.</w:t>
      </w:r>
    </w:p>
    <w:p w14:paraId="06BAAB41" w14:textId="77777777" w:rsidR="003428AE" w:rsidRPr="005E0822" w:rsidRDefault="003428AE" w:rsidP="008E32C3">
      <w:pPr>
        <w:pStyle w:val="Heading3"/>
        <w:numPr>
          <w:ilvl w:val="2"/>
          <w:numId w:val="107"/>
        </w:numPr>
        <w:pBdr>
          <w:bottom w:val="none" w:sz="0" w:space="0" w:color="auto"/>
        </w:pBdr>
        <w:spacing w:line="240" w:lineRule="auto"/>
        <w:ind w:left="709"/>
      </w:pPr>
      <w:bookmarkStart w:id="621" w:name="_Toc4334786"/>
      <w:bookmarkStart w:id="622" w:name="_Toc88341088"/>
      <w:bookmarkStart w:id="623" w:name="_Toc148704374"/>
      <w:r w:rsidRPr="005E0822">
        <w:t>Consultant’s Remarks</w:t>
      </w:r>
      <w:bookmarkEnd w:id="619"/>
      <w:bookmarkEnd w:id="620"/>
      <w:bookmarkEnd w:id="621"/>
      <w:bookmarkEnd w:id="622"/>
      <w:bookmarkEnd w:id="623"/>
    </w:p>
    <w:p w14:paraId="03582FB6" w14:textId="77777777" w:rsidR="00E7527D" w:rsidRPr="005E0822" w:rsidRDefault="00E7527D" w:rsidP="00E7527D">
      <w:pPr>
        <w:shd w:val="clear" w:color="auto" w:fill="FFFFFF"/>
        <w:autoSpaceDE w:val="0"/>
        <w:autoSpaceDN w:val="0"/>
        <w:adjustRightInd w:val="0"/>
        <w:spacing w:line="240" w:lineRule="auto"/>
        <w:rPr>
          <w:rFonts w:cs="Tahoma"/>
          <w:sz w:val="22"/>
          <w:lang w:val="en-US"/>
        </w:rPr>
      </w:pPr>
      <w:bookmarkStart w:id="624" w:name="_Toc531769528"/>
      <w:bookmarkStart w:id="625" w:name="_Toc532556778"/>
      <w:bookmarkStart w:id="626" w:name="_Toc499449040"/>
      <w:r w:rsidRPr="005E0822">
        <w:rPr>
          <w:rFonts w:cs="Tahoma"/>
          <w:sz w:val="22"/>
          <w:lang w:val="en-US"/>
        </w:rPr>
        <w:t xml:space="preserve">The Consultant informed the members that it was important to involve the public in decision making regarding the implementation of any project before ESIA is carried out. He further mentioned that any project will have both positive and negative impacts and that the purpose of the Public Baraza was to identify these likely impacts. </w:t>
      </w:r>
    </w:p>
    <w:p w14:paraId="692B02B3" w14:textId="77777777" w:rsidR="00E7527D" w:rsidRPr="005E0822" w:rsidRDefault="00E7527D" w:rsidP="00E7527D">
      <w:pPr>
        <w:shd w:val="clear" w:color="auto" w:fill="FFFFFF"/>
        <w:autoSpaceDE w:val="0"/>
        <w:autoSpaceDN w:val="0"/>
        <w:adjustRightInd w:val="0"/>
        <w:spacing w:before="240" w:line="240" w:lineRule="auto"/>
        <w:rPr>
          <w:rFonts w:cs="Tahoma"/>
          <w:sz w:val="22"/>
          <w:lang w:val="en-US"/>
        </w:rPr>
      </w:pPr>
      <w:r w:rsidRPr="005E0822">
        <w:rPr>
          <w:rFonts w:cs="Tahoma"/>
          <w:sz w:val="22"/>
          <w:lang w:val="en-US"/>
        </w:rPr>
        <w:t>The consultant elaborated further that the solar project shall have Different components like the solar panels, solar battery, and standby generator for power back-up.</w:t>
      </w:r>
    </w:p>
    <w:p w14:paraId="321385F6" w14:textId="77777777" w:rsidR="00E7527D" w:rsidRPr="005E0822" w:rsidRDefault="00E7527D" w:rsidP="00E7527D">
      <w:pPr>
        <w:shd w:val="clear" w:color="auto" w:fill="FFFFFF"/>
        <w:autoSpaceDE w:val="0"/>
        <w:autoSpaceDN w:val="0"/>
        <w:adjustRightInd w:val="0"/>
        <w:spacing w:before="240" w:line="240" w:lineRule="auto"/>
        <w:rPr>
          <w:rFonts w:cs="Tahoma"/>
          <w:sz w:val="22"/>
          <w:lang w:val="en-US"/>
        </w:rPr>
      </w:pPr>
      <w:r w:rsidRPr="005E0822">
        <w:rPr>
          <w:rFonts w:cs="Tahoma"/>
          <w:sz w:val="22"/>
          <w:lang w:val="en-US"/>
        </w:rPr>
        <w:t>The consultant with assistance from the Chief then guided Focused Group Discussions and requested the participants to give information for documentation.</w:t>
      </w:r>
    </w:p>
    <w:p w14:paraId="75848BBF" w14:textId="77777777" w:rsidR="003428AE" w:rsidRPr="005E0822" w:rsidRDefault="003428AE" w:rsidP="008E32C3">
      <w:pPr>
        <w:pStyle w:val="Heading3"/>
        <w:numPr>
          <w:ilvl w:val="2"/>
          <w:numId w:val="107"/>
        </w:numPr>
        <w:pBdr>
          <w:bottom w:val="none" w:sz="0" w:space="0" w:color="auto"/>
        </w:pBdr>
        <w:spacing w:line="240" w:lineRule="auto"/>
        <w:ind w:left="709"/>
      </w:pPr>
      <w:bookmarkStart w:id="627" w:name="_Toc2445197"/>
      <w:bookmarkStart w:id="628" w:name="_Toc88341089"/>
      <w:bookmarkStart w:id="629" w:name="_Toc148704375"/>
      <w:bookmarkStart w:id="630" w:name="_Toc531769529"/>
      <w:bookmarkStart w:id="631" w:name="_Toc532556779"/>
      <w:bookmarkStart w:id="632" w:name="_Toc4334788"/>
      <w:bookmarkEnd w:id="624"/>
      <w:bookmarkEnd w:id="625"/>
      <w:r w:rsidRPr="005E0822">
        <w:t>Positive Comments about the Project from the Participants</w:t>
      </w:r>
      <w:bookmarkEnd w:id="627"/>
      <w:bookmarkEnd w:id="628"/>
      <w:bookmarkEnd w:id="629"/>
    </w:p>
    <w:p w14:paraId="78F222EF" w14:textId="77777777" w:rsidR="003428AE" w:rsidRPr="005E0822" w:rsidRDefault="003428AE" w:rsidP="003428AE">
      <w:pPr>
        <w:autoSpaceDE w:val="0"/>
        <w:autoSpaceDN w:val="0"/>
        <w:adjustRightInd w:val="0"/>
        <w:spacing w:line="240" w:lineRule="auto"/>
        <w:contextualSpacing/>
        <w:rPr>
          <w:sz w:val="22"/>
        </w:rPr>
      </w:pPr>
      <w:r w:rsidRPr="005E0822">
        <w:rPr>
          <w:sz w:val="22"/>
        </w:rPr>
        <w:t>Some of the positive impacts that were identified by the participants include the following.</w:t>
      </w:r>
    </w:p>
    <w:p w14:paraId="7C331119" w14:textId="77777777" w:rsidR="003428AE" w:rsidRPr="005E0822" w:rsidRDefault="003428AE" w:rsidP="003428AE">
      <w:pPr>
        <w:numPr>
          <w:ilvl w:val="0"/>
          <w:numId w:val="3"/>
        </w:numPr>
        <w:autoSpaceDE w:val="0"/>
        <w:autoSpaceDN w:val="0"/>
        <w:adjustRightInd w:val="0"/>
        <w:spacing w:before="100" w:beforeAutospacing="1" w:line="240" w:lineRule="auto"/>
        <w:contextualSpacing/>
        <w:rPr>
          <w:sz w:val="22"/>
        </w:rPr>
      </w:pPr>
      <w:r w:rsidRPr="005E0822">
        <w:rPr>
          <w:sz w:val="22"/>
        </w:rPr>
        <w:t>Learning will improve due to availability of lighting</w:t>
      </w:r>
    </w:p>
    <w:p w14:paraId="4E23EA09" w14:textId="77777777" w:rsidR="003428AE" w:rsidRPr="005E0822" w:rsidRDefault="003428AE" w:rsidP="003428AE">
      <w:pPr>
        <w:numPr>
          <w:ilvl w:val="0"/>
          <w:numId w:val="3"/>
        </w:numPr>
        <w:autoSpaceDE w:val="0"/>
        <w:autoSpaceDN w:val="0"/>
        <w:adjustRightInd w:val="0"/>
        <w:spacing w:before="100" w:beforeAutospacing="1" w:line="240" w:lineRule="auto"/>
        <w:contextualSpacing/>
        <w:rPr>
          <w:sz w:val="22"/>
        </w:rPr>
      </w:pPr>
      <w:r w:rsidRPr="005E0822">
        <w:rPr>
          <w:sz w:val="22"/>
        </w:rPr>
        <w:t>Business opportunities will improve since farmers will be able to cool their milk, welding business will arise</w:t>
      </w:r>
    </w:p>
    <w:p w14:paraId="52D64225" w14:textId="77777777" w:rsidR="003428AE" w:rsidRPr="005E0822" w:rsidRDefault="003428AE" w:rsidP="003428AE">
      <w:pPr>
        <w:numPr>
          <w:ilvl w:val="0"/>
          <w:numId w:val="3"/>
        </w:numPr>
        <w:autoSpaceDE w:val="0"/>
        <w:autoSpaceDN w:val="0"/>
        <w:adjustRightInd w:val="0"/>
        <w:spacing w:before="100" w:beforeAutospacing="1" w:line="240" w:lineRule="auto"/>
        <w:contextualSpacing/>
        <w:rPr>
          <w:sz w:val="22"/>
        </w:rPr>
      </w:pPr>
      <w:r w:rsidRPr="005E0822">
        <w:rPr>
          <w:sz w:val="22"/>
        </w:rPr>
        <w:t xml:space="preserve">Employment opportunities will increase for the youth due to increase in business opportunities </w:t>
      </w:r>
    </w:p>
    <w:p w14:paraId="00B46E58" w14:textId="77777777" w:rsidR="003428AE" w:rsidRPr="005E0822" w:rsidRDefault="003428AE" w:rsidP="003428AE">
      <w:pPr>
        <w:numPr>
          <w:ilvl w:val="0"/>
          <w:numId w:val="3"/>
        </w:numPr>
        <w:autoSpaceDE w:val="0"/>
        <w:autoSpaceDN w:val="0"/>
        <w:adjustRightInd w:val="0"/>
        <w:spacing w:before="100" w:beforeAutospacing="1" w:line="240" w:lineRule="auto"/>
        <w:contextualSpacing/>
        <w:rPr>
          <w:sz w:val="22"/>
        </w:rPr>
      </w:pPr>
      <w:r w:rsidRPr="005E0822">
        <w:rPr>
          <w:sz w:val="22"/>
        </w:rPr>
        <w:t>Security will improve due to availability of lighting</w:t>
      </w:r>
    </w:p>
    <w:p w14:paraId="24F9E4D6" w14:textId="77777777" w:rsidR="003428AE" w:rsidRPr="005E0822" w:rsidRDefault="003428AE" w:rsidP="003428AE">
      <w:pPr>
        <w:numPr>
          <w:ilvl w:val="0"/>
          <w:numId w:val="3"/>
        </w:numPr>
        <w:autoSpaceDE w:val="0"/>
        <w:autoSpaceDN w:val="0"/>
        <w:adjustRightInd w:val="0"/>
        <w:spacing w:before="100" w:beforeAutospacing="1" w:line="240" w:lineRule="auto"/>
        <w:contextualSpacing/>
        <w:rPr>
          <w:sz w:val="22"/>
        </w:rPr>
      </w:pPr>
      <w:r w:rsidRPr="005E0822">
        <w:rPr>
          <w:sz w:val="22"/>
        </w:rPr>
        <w:t>Medical services will improve due to availability of refrigeration services</w:t>
      </w:r>
    </w:p>
    <w:p w14:paraId="21CCA86F" w14:textId="77777777" w:rsidR="003428AE" w:rsidRPr="005E0822" w:rsidRDefault="003428AE" w:rsidP="003428AE">
      <w:pPr>
        <w:numPr>
          <w:ilvl w:val="0"/>
          <w:numId w:val="3"/>
        </w:numPr>
        <w:autoSpaceDE w:val="0"/>
        <w:autoSpaceDN w:val="0"/>
        <w:adjustRightInd w:val="0"/>
        <w:spacing w:before="100" w:beforeAutospacing="1" w:line="240" w:lineRule="auto"/>
        <w:contextualSpacing/>
        <w:rPr>
          <w:sz w:val="22"/>
        </w:rPr>
      </w:pPr>
      <w:r w:rsidRPr="005E0822">
        <w:rPr>
          <w:sz w:val="22"/>
        </w:rPr>
        <w:t>The electricity will assist in pumping of water from the boreholes</w:t>
      </w:r>
    </w:p>
    <w:p w14:paraId="43665C44" w14:textId="77777777" w:rsidR="003428AE" w:rsidRPr="005E0822" w:rsidRDefault="003428AE" w:rsidP="008E32C3">
      <w:pPr>
        <w:pStyle w:val="Heading3"/>
        <w:numPr>
          <w:ilvl w:val="2"/>
          <w:numId w:val="107"/>
        </w:numPr>
        <w:pBdr>
          <w:bottom w:val="none" w:sz="0" w:space="0" w:color="auto"/>
        </w:pBdr>
        <w:spacing w:line="240" w:lineRule="auto"/>
        <w:ind w:left="709"/>
      </w:pPr>
      <w:bookmarkStart w:id="633" w:name="_Toc2445198"/>
      <w:bookmarkStart w:id="634" w:name="_Toc88341090"/>
      <w:bookmarkStart w:id="635" w:name="_Toc148704376"/>
      <w:bookmarkStart w:id="636" w:name="_Toc532556780"/>
      <w:bookmarkStart w:id="637" w:name="_Toc4334789"/>
      <w:bookmarkEnd w:id="630"/>
      <w:bookmarkEnd w:id="631"/>
      <w:bookmarkEnd w:id="632"/>
      <w:r w:rsidRPr="005E0822">
        <w:t>The identified negative impacts of the project</w:t>
      </w:r>
      <w:bookmarkEnd w:id="633"/>
      <w:bookmarkEnd w:id="634"/>
      <w:bookmarkEnd w:id="635"/>
      <w:r w:rsidRPr="005E0822">
        <w:t xml:space="preserve"> </w:t>
      </w:r>
    </w:p>
    <w:p w14:paraId="48EE65CC" w14:textId="77777777" w:rsidR="003428AE" w:rsidRPr="005E0822" w:rsidRDefault="003428AE" w:rsidP="003428AE">
      <w:pPr>
        <w:autoSpaceDE w:val="0"/>
        <w:autoSpaceDN w:val="0"/>
        <w:adjustRightInd w:val="0"/>
        <w:spacing w:line="240" w:lineRule="auto"/>
        <w:contextualSpacing/>
        <w:rPr>
          <w:sz w:val="22"/>
        </w:rPr>
      </w:pPr>
      <w:r w:rsidRPr="005E0822">
        <w:rPr>
          <w:sz w:val="22"/>
        </w:rPr>
        <w:t>Some of the positive impacts that were identified by the participants include the following.</w:t>
      </w:r>
    </w:p>
    <w:p w14:paraId="7CC41108" w14:textId="77777777" w:rsidR="003428AE" w:rsidRPr="005E0822" w:rsidRDefault="003428AE" w:rsidP="003428AE">
      <w:pPr>
        <w:numPr>
          <w:ilvl w:val="0"/>
          <w:numId w:val="3"/>
        </w:numPr>
        <w:autoSpaceDE w:val="0"/>
        <w:autoSpaceDN w:val="0"/>
        <w:adjustRightInd w:val="0"/>
        <w:spacing w:before="100" w:beforeAutospacing="1" w:line="240" w:lineRule="auto"/>
        <w:contextualSpacing/>
        <w:rPr>
          <w:sz w:val="22"/>
        </w:rPr>
      </w:pPr>
      <w:r w:rsidRPr="005E0822">
        <w:rPr>
          <w:b/>
          <w:sz w:val="22"/>
        </w:rPr>
        <w:t>Accidents</w:t>
      </w:r>
      <w:r w:rsidRPr="005E0822">
        <w:rPr>
          <w:sz w:val="22"/>
        </w:rPr>
        <w:t>: some of the members raised concerns of possible accidents from electrocution especially the children as well as possible accidents from falling of the electric poles. The community suggested extra care when, protection of appliances and reinforcement of electric poles to mitigate these accidents.</w:t>
      </w:r>
      <w:bookmarkStart w:id="638" w:name="_Toc422550833"/>
    </w:p>
    <w:bookmarkEnd w:id="638"/>
    <w:p w14:paraId="08CE5C84" w14:textId="77777777" w:rsidR="003428AE" w:rsidRPr="005E0822" w:rsidRDefault="003428AE" w:rsidP="003428AE">
      <w:pPr>
        <w:numPr>
          <w:ilvl w:val="0"/>
          <w:numId w:val="3"/>
        </w:numPr>
        <w:autoSpaceDE w:val="0"/>
        <w:autoSpaceDN w:val="0"/>
        <w:adjustRightInd w:val="0"/>
        <w:spacing w:before="100" w:beforeAutospacing="1" w:line="240" w:lineRule="auto"/>
        <w:contextualSpacing/>
        <w:rPr>
          <w:sz w:val="22"/>
        </w:rPr>
      </w:pPr>
      <w:r w:rsidRPr="005E0822">
        <w:rPr>
          <w:b/>
          <w:sz w:val="22"/>
        </w:rPr>
        <w:t xml:space="preserve">Employment Disputes: </w:t>
      </w:r>
      <w:r w:rsidRPr="005E0822">
        <w:rPr>
          <w:sz w:val="22"/>
        </w:rPr>
        <w:t>There was a concern over the possibility of disputes arising between the local community with people of different cultures in the construction sites. The community suggested that proponent should consider employing local construction workers.</w:t>
      </w:r>
    </w:p>
    <w:p w14:paraId="6FBFEA20" w14:textId="77777777" w:rsidR="003428AE" w:rsidRPr="005E0822" w:rsidRDefault="003428AE" w:rsidP="003428AE">
      <w:pPr>
        <w:numPr>
          <w:ilvl w:val="0"/>
          <w:numId w:val="3"/>
        </w:numPr>
        <w:autoSpaceDE w:val="0"/>
        <w:autoSpaceDN w:val="0"/>
        <w:adjustRightInd w:val="0"/>
        <w:spacing w:before="100" w:beforeAutospacing="1" w:line="240" w:lineRule="auto"/>
        <w:contextualSpacing/>
        <w:rPr>
          <w:sz w:val="22"/>
        </w:rPr>
      </w:pPr>
      <w:bookmarkStart w:id="639" w:name="_Toc381300519"/>
      <w:bookmarkStart w:id="640" w:name="_Toc422550835"/>
      <w:r w:rsidRPr="005E0822">
        <w:rPr>
          <w:b/>
          <w:sz w:val="22"/>
        </w:rPr>
        <w:t xml:space="preserve">Dust </w:t>
      </w:r>
      <w:bookmarkEnd w:id="639"/>
      <w:bookmarkEnd w:id="640"/>
      <w:r w:rsidRPr="005E0822">
        <w:rPr>
          <w:b/>
          <w:sz w:val="22"/>
        </w:rPr>
        <w:t xml:space="preserve">Generation: </w:t>
      </w:r>
      <w:r w:rsidRPr="005E0822">
        <w:rPr>
          <w:sz w:val="22"/>
        </w:rPr>
        <w:t>The participants expressed concern over possibility of generation of large amounts of dust within the project site and surrounding areas because of demolition, excavation works and transportation of building materials.</w:t>
      </w:r>
    </w:p>
    <w:p w14:paraId="3085B3FA" w14:textId="77777777" w:rsidR="003428AE" w:rsidRPr="005E0822" w:rsidRDefault="003428AE" w:rsidP="003428AE">
      <w:pPr>
        <w:numPr>
          <w:ilvl w:val="0"/>
          <w:numId w:val="3"/>
        </w:numPr>
        <w:autoSpaceDE w:val="0"/>
        <w:autoSpaceDN w:val="0"/>
        <w:adjustRightInd w:val="0"/>
        <w:spacing w:before="100" w:beforeAutospacing="1" w:line="240" w:lineRule="auto"/>
        <w:contextualSpacing/>
        <w:rPr>
          <w:sz w:val="22"/>
        </w:rPr>
      </w:pPr>
      <w:r w:rsidRPr="005E0822">
        <w:rPr>
          <w:sz w:val="22"/>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14565C75" w14:textId="77777777" w:rsidR="003428AE" w:rsidRPr="005E0822" w:rsidRDefault="003428AE" w:rsidP="003428AE">
      <w:pPr>
        <w:numPr>
          <w:ilvl w:val="0"/>
          <w:numId w:val="3"/>
        </w:numPr>
        <w:autoSpaceDE w:val="0"/>
        <w:autoSpaceDN w:val="0"/>
        <w:adjustRightInd w:val="0"/>
        <w:spacing w:before="100" w:beforeAutospacing="1" w:line="240" w:lineRule="auto"/>
        <w:contextualSpacing/>
        <w:rPr>
          <w:sz w:val="22"/>
        </w:rPr>
      </w:pPr>
      <w:bookmarkStart w:id="641" w:name="_Toc381300521"/>
      <w:bookmarkStart w:id="642" w:name="_Toc422550837"/>
      <w:r w:rsidRPr="005E0822">
        <w:rPr>
          <w:b/>
          <w:sz w:val="22"/>
        </w:rPr>
        <w:t>Environmental Aesthetics</w:t>
      </w:r>
      <w:bookmarkEnd w:id="641"/>
      <w:bookmarkEnd w:id="642"/>
      <w:r w:rsidRPr="005E0822">
        <w:rPr>
          <w:b/>
          <w:sz w:val="22"/>
        </w:rPr>
        <w:t xml:space="preserve"> </w:t>
      </w:r>
      <w:r w:rsidRPr="005E0822">
        <w:rPr>
          <w:sz w:val="22"/>
        </w:rPr>
        <w:t xml:space="preserve">It was seen that the aesthetics of the area would be affected negatively during construction. It was suggested that the proponent should ensure landscaping is conducted after construction. </w:t>
      </w:r>
    </w:p>
    <w:p w14:paraId="5025B7CA" w14:textId="77777777" w:rsidR="003428AE" w:rsidRPr="005E0822" w:rsidRDefault="003428AE" w:rsidP="003428AE">
      <w:pPr>
        <w:numPr>
          <w:ilvl w:val="0"/>
          <w:numId w:val="3"/>
        </w:numPr>
        <w:autoSpaceDE w:val="0"/>
        <w:autoSpaceDN w:val="0"/>
        <w:adjustRightInd w:val="0"/>
        <w:spacing w:before="100" w:beforeAutospacing="1" w:line="240" w:lineRule="auto"/>
        <w:contextualSpacing/>
        <w:rPr>
          <w:sz w:val="22"/>
        </w:rPr>
      </w:pPr>
      <w:r w:rsidRPr="005E0822">
        <w:rPr>
          <w:b/>
          <w:sz w:val="22"/>
        </w:rPr>
        <w:t>Environmental Aesthetics</w:t>
      </w:r>
      <w:r w:rsidRPr="005E0822">
        <w:rPr>
          <w:sz w:val="22"/>
        </w:rPr>
        <w:t xml:space="preserve">: Some neighbours will be affected by too much noise and exhaust fumes from the site. </w:t>
      </w:r>
    </w:p>
    <w:p w14:paraId="52089E91" w14:textId="77777777" w:rsidR="003428AE" w:rsidRPr="005E0822" w:rsidRDefault="003428AE" w:rsidP="003428AE">
      <w:pPr>
        <w:autoSpaceDE w:val="0"/>
        <w:autoSpaceDN w:val="0"/>
        <w:adjustRightInd w:val="0"/>
        <w:spacing w:before="240" w:beforeAutospacing="1" w:line="240" w:lineRule="auto"/>
        <w:ind w:left="720"/>
        <w:contextualSpacing/>
        <w:rPr>
          <w:b/>
          <w:sz w:val="22"/>
          <w:u w:val="single"/>
        </w:rPr>
      </w:pPr>
      <w:r w:rsidRPr="005E0822">
        <w:rPr>
          <w:b/>
          <w:sz w:val="22"/>
          <w:u w:val="single"/>
        </w:rPr>
        <w:t>Other concerns</w:t>
      </w:r>
    </w:p>
    <w:p w14:paraId="2FB806E1" w14:textId="77777777" w:rsidR="003428AE" w:rsidRPr="005E0822" w:rsidRDefault="003428AE" w:rsidP="008E32C3">
      <w:pPr>
        <w:numPr>
          <w:ilvl w:val="0"/>
          <w:numId w:val="82"/>
        </w:numPr>
        <w:autoSpaceDE w:val="0"/>
        <w:autoSpaceDN w:val="0"/>
        <w:adjustRightInd w:val="0"/>
        <w:spacing w:before="100" w:beforeAutospacing="1" w:line="240" w:lineRule="auto"/>
        <w:ind w:left="1276"/>
        <w:contextualSpacing/>
        <w:rPr>
          <w:sz w:val="22"/>
        </w:rPr>
      </w:pPr>
      <w:r w:rsidRPr="005E0822">
        <w:rPr>
          <w:sz w:val="22"/>
        </w:rPr>
        <w:t>Some of the members asked whether they be required to pay the cost of connection or only the daily usage</w:t>
      </w:r>
    </w:p>
    <w:p w14:paraId="41ECB649" w14:textId="4E239D75" w:rsidR="003428AE" w:rsidRPr="005E0822" w:rsidRDefault="003428AE" w:rsidP="008E32C3">
      <w:pPr>
        <w:numPr>
          <w:ilvl w:val="0"/>
          <w:numId w:val="82"/>
        </w:numPr>
        <w:autoSpaceDE w:val="0"/>
        <w:autoSpaceDN w:val="0"/>
        <w:adjustRightInd w:val="0"/>
        <w:spacing w:before="100" w:beforeAutospacing="1" w:line="240" w:lineRule="auto"/>
        <w:ind w:left="1276"/>
        <w:contextualSpacing/>
        <w:rPr>
          <w:sz w:val="22"/>
        </w:rPr>
      </w:pPr>
      <w:r w:rsidRPr="005E0822">
        <w:rPr>
          <w:sz w:val="22"/>
        </w:rPr>
        <w:t xml:space="preserve">Questions were also raised on whether the </w:t>
      </w:r>
      <w:r w:rsidR="000B7147" w:rsidRPr="005E0822">
        <w:rPr>
          <w:sz w:val="22"/>
        </w:rPr>
        <w:t>labour</w:t>
      </w:r>
      <w:r w:rsidRPr="005E0822">
        <w:rPr>
          <w:sz w:val="22"/>
        </w:rPr>
        <w:t xml:space="preserve"> and raw materials will be sourced from the community.</w:t>
      </w:r>
    </w:p>
    <w:p w14:paraId="3119F27A" w14:textId="77777777" w:rsidR="003428AE" w:rsidRPr="005E0822" w:rsidRDefault="003428AE" w:rsidP="008E32C3">
      <w:pPr>
        <w:numPr>
          <w:ilvl w:val="0"/>
          <w:numId w:val="82"/>
        </w:numPr>
        <w:autoSpaceDE w:val="0"/>
        <w:autoSpaceDN w:val="0"/>
        <w:adjustRightInd w:val="0"/>
        <w:spacing w:before="100" w:beforeAutospacing="1" w:line="240" w:lineRule="auto"/>
        <w:ind w:left="1276"/>
        <w:contextualSpacing/>
        <w:rPr>
          <w:sz w:val="22"/>
        </w:rPr>
      </w:pPr>
      <w:r w:rsidRPr="005E0822">
        <w:rPr>
          <w:sz w:val="22"/>
        </w:rPr>
        <w:t>A youth felt that the proposed site was an individual’s plot and suggested that an alternative site be considered</w:t>
      </w:r>
    </w:p>
    <w:p w14:paraId="4B77F1A2" w14:textId="77777777" w:rsidR="003428AE" w:rsidRPr="005E0822" w:rsidRDefault="003428AE" w:rsidP="008E32C3">
      <w:pPr>
        <w:pStyle w:val="Heading3"/>
        <w:numPr>
          <w:ilvl w:val="2"/>
          <w:numId w:val="107"/>
        </w:numPr>
        <w:pBdr>
          <w:bottom w:val="none" w:sz="0" w:space="0" w:color="auto"/>
        </w:pBdr>
        <w:spacing w:line="240" w:lineRule="auto"/>
        <w:ind w:left="709"/>
      </w:pPr>
      <w:bookmarkStart w:id="643" w:name="_Toc88341091"/>
      <w:bookmarkStart w:id="644" w:name="_Toc148704377"/>
      <w:bookmarkEnd w:id="636"/>
      <w:bookmarkEnd w:id="637"/>
      <w:r w:rsidRPr="005E0822">
        <w:t>Consultant’s Response</w:t>
      </w:r>
      <w:bookmarkEnd w:id="643"/>
      <w:bookmarkEnd w:id="644"/>
      <w:r w:rsidRPr="005E0822">
        <w:t xml:space="preserve"> </w:t>
      </w:r>
    </w:p>
    <w:p w14:paraId="537DC059" w14:textId="77777777" w:rsidR="003428AE" w:rsidRPr="005E0822" w:rsidRDefault="003428AE" w:rsidP="003428AE">
      <w:pPr>
        <w:spacing w:line="240" w:lineRule="auto"/>
        <w:rPr>
          <w:sz w:val="22"/>
        </w:rPr>
      </w:pPr>
      <w:r w:rsidRPr="005E0822">
        <w:rPr>
          <w:sz w:val="22"/>
        </w:rPr>
        <w:t>The consultant while addressing the community’s issues raised, gave the following response.</w:t>
      </w:r>
    </w:p>
    <w:p w14:paraId="1A48F0C6" w14:textId="77777777" w:rsidR="003428AE" w:rsidRPr="005E0822" w:rsidRDefault="003428AE" w:rsidP="003428AE">
      <w:pPr>
        <w:pStyle w:val="ListParagraph"/>
        <w:numPr>
          <w:ilvl w:val="0"/>
          <w:numId w:val="4"/>
        </w:numPr>
        <w:spacing w:line="240" w:lineRule="auto"/>
        <w:rPr>
          <w:sz w:val="22"/>
        </w:rPr>
      </w:pPr>
      <w:r w:rsidRPr="005E0822">
        <w:rPr>
          <w:sz w:val="22"/>
        </w:rPr>
        <w:t>Every resident, business or public facility will be connected to the electricity at an affordable cost</w:t>
      </w:r>
    </w:p>
    <w:p w14:paraId="7B49989E" w14:textId="77777777" w:rsidR="003428AE" w:rsidRPr="005E0822" w:rsidRDefault="003428AE" w:rsidP="003428AE">
      <w:pPr>
        <w:pStyle w:val="ListParagraph"/>
        <w:numPr>
          <w:ilvl w:val="0"/>
          <w:numId w:val="4"/>
        </w:numPr>
        <w:spacing w:line="240" w:lineRule="auto"/>
        <w:rPr>
          <w:sz w:val="22"/>
        </w:rPr>
      </w:pPr>
      <w:r w:rsidRPr="005E0822">
        <w:rPr>
          <w:sz w:val="22"/>
        </w:rPr>
        <w:t>That the Contractor/KOSAP will rehabilitate and plant trees after the construction phase of the project</w:t>
      </w:r>
    </w:p>
    <w:p w14:paraId="5170EA8C" w14:textId="0ABFF931" w:rsidR="003428AE" w:rsidRPr="005E0822" w:rsidRDefault="003428AE" w:rsidP="003428AE">
      <w:pPr>
        <w:pStyle w:val="ListParagraph"/>
        <w:numPr>
          <w:ilvl w:val="0"/>
          <w:numId w:val="4"/>
        </w:numPr>
        <w:spacing w:line="240" w:lineRule="auto"/>
        <w:rPr>
          <w:sz w:val="22"/>
        </w:rPr>
      </w:pPr>
      <w:r w:rsidRPr="005E0822">
        <w:rPr>
          <w:sz w:val="22"/>
        </w:rPr>
        <w:t xml:space="preserve">All non-skilled </w:t>
      </w:r>
      <w:r w:rsidR="000B7147" w:rsidRPr="005E0822">
        <w:rPr>
          <w:sz w:val="22"/>
        </w:rPr>
        <w:t>labour</w:t>
      </w:r>
      <w:r w:rsidRPr="005E0822">
        <w:rPr>
          <w:sz w:val="22"/>
        </w:rPr>
        <w:t xml:space="preserve"> will be sourced from the </w:t>
      </w:r>
      <w:r w:rsidR="00953724" w:rsidRPr="005E0822">
        <w:rPr>
          <w:sz w:val="22"/>
        </w:rPr>
        <w:t>Meri</w:t>
      </w:r>
      <w:r w:rsidR="00722DBA" w:rsidRPr="005E0822">
        <w:rPr>
          <w:sz w:val="22"/>
        </w:rPr>
        <w:t xml:space="preserve"> </w:t>
      </w:r>
      <w:r w:rsidRPr="005E0822">
        <w:rPr>
          <w:sz w:val="22"/>
        </w:rPr>
        <w:t>Community and not from outside</w:t>
      </w:r>
    </w:p>
    <w:p w14:paraId="73E2CE27" w14:textId="77777777" w:rsidR="003428AE" w:rsidRPr="005E0822" w:rsidRDefault="003428AE" w:rsidP="003428AE">
      <w:pPr>
        <w:pStyle w:val="ListParagraph"/>
        <w:numPr>
          <w:ilvl w:val="0"/>
          <w:numId w:val="4"/>
        </w:numPr>
        <w:spacing w:line="240" w:lineRule="auto"/>
        <w:rPr>
          <w:sz w:val="22"/>
        </w:rPr>
      </w:pPr>
      <w:r w:rsidRPr="005E0822">
        <w:rPr>
          <w:sz w:val="22"/>
        </w:rPr>
        <w:t>He assured the community that the project will commence soon after ESIA</w:t>
      </w:r>
    </w:p>
    <w:p w14:paraId="5F0BB171" w14:textId="77777777" w:rsidR="003428AE" w:rsidRPr="005E0822" w:rsidRDefault="003428AE" w:rsidP="003428AE">
      <w:pPr>
        <w:pStyle w:val="ListParagraph"/>
        <w:numPr>
          <w:ilvl w:val="0"/>
          <w:numId w:val="4"/>
        </w:numPr>
        <w:spacing w:line="240" w:lineRule="auto"/>
        <w:rPr>
          <w:sz w:val="22"/>
        </w:rPr>
      </w:pPr>
      <w:r w:rsidRPr="005E0822">
        <w:rPr>
          <w:sz w:val="22"/>
        </w:rPr>
        <w:t>That noise form the Machinery will be minimized</w:t>
      </w:r>
    </w:p>
    <w:p w14:paraId="5EA31EE1" w14:textId="77777777" w:rsidR="003428AE" w:rsidRPr="005E0822" w:rsidRDefault="003428AE" w:rsidP="008E32C3">
      <w:pPr>
        <w:pStyle w:val="Heading3"/>
        <w:numPr>
          <w:ilvl w:val="2"/>
          <w:numId w:val="107"/>
        </w:numPr>
        <w:pBdr>
          <w:bottom w:val="none" w:sz="0" w:space="0" w:color="auto"/>
        </w:pBdr>
        <w:spacing w:line="240" w:lineRule="auto"/>
        <w:ind w:left="709"/>
      </w:pPr>
      <w:bookmarkStart w:id="645" w:name="_Toc88341092"/>
      <w:bookmarkStart w:id="646" w:name="_Toc148704378"/>
      <w:bookmarkEnd w:id="626"/>
      <w:r w:rsidRPr="005E0822">
        <w:t>Consent</w:t>
      </w:r>
      <w:bookmarkEnd w:id="645"/>
      <w:bookmarkEnd w:id="646"/>
    </w:p>
    <w:p w14:paraId="32E48DFB" w14:textId="4B257FF4" w:rsidR="003428AE" w:rsidRPr="005E0822" w:rsidRDefault="003428AE" w:rsidP="003428AE">
      <w:pPr>
        <w:spacing w:line="240" w:lineRule="auto"/>
        <w:rPr>
          <w:sz w:val="22"/>
        </w:rPr>
      </w:pPr>
      <w:r w:rsidRPr="005E0822">
        <w:rPr>
          <w:sz w:val="22"/>
        </w:rPr>
        <w:t xml:space="preserve">The Community members unanimously accepted implementation of the proposed solar mini- grid project based on the positive impacts discussed in the plenary.  </w:t>
      </w:r>
    </w:p>
    <w:p w14:paraId="0527B3C6" w14:textId="77777777" w:rsidR="003428AE" w:rsidRPr="005E0822" w:rsidRDefault="003428AE" w:rsidP="008E32C3">
      <w:pPr>
        <w:pStyle w:val="Heading3"/>
        <w:numPr>
          <w:ilvl w:val="2"/>
          <w:numId w:val="107"/>
        </w:numPr>
        <w:pBdr>
          <w:bottom w:val="none" w:sz="0" w:space="0" w:color="auto"/>
        </w:pBdr>
        <w:spacing w:line="240" w:lineRule="auto"/>
        <w:ind w:left="709"/>
      </w:pPr>
      <w:bookmarkStart w:id="647" w:name="_Toc88341093"/>
      <w:bookmarkStart w:id="648" w:name="_Toc148704379"/>
      <w:r w:rsidRPr="005E0822">
        <w:t>Community Presentation</w:t>
      </w:r>
      <w:bookmarkEnd w:id="647"/>
      <w:bookmarkEnd w:id="648"/>
      <w:r w:rsidRPr="005E0822">
        <w:t xml:space="preserve"> </w:t>
      </w:r>
    </w:p>
    <w:p w14:paraId="5F286162" w14:textId="77777777" w:rsidR="003428AE" w:rsidRPr="005E0822" w:rsidRDefault="003428AE" w:rsidP="008E32C3">
      <w:pPr>
        <w:pStyle w:val="ListParagraph"/>
        <w:numPr>
          <w:ilvl w:val="0"/>
          <w:numId w:val="185"/>
        </w:numPr>
        <w:rPr>
          <w:b/>
          <w:bCs/>
          <w:noProof/>
          <w:sz w:val="22"/>
        </w:rPr>
      </w:pPr>
      <w:r w:rsidRPr="005E0822">
        <w:rPr>
          <w:b/>
          <w:bCs/>
          <w:noProof/>
          <w:sz w:val="22"/>
        </w:rPr>
        <w:t xml:space="preserve">Adult to youth Representation </w:t>
      </w:r>
    </w:p>
    <w:p w14:paraId="2B2CDE1F" w14:textId="77777777" w:rsidR="003428AE" w:rsidRPr="005E0822" w:rsidRDefault="003428AE" w:rsidP="003428AE">
      <w:pPr>
        <w:spacing w:line="240" w:lineRule="auto"/>
        <w:rPr>
          <w:rFonts w:cs="Tahoma"/>
          <w:sz w:val="22"/>
        </w:rPr>
      </w:pPr>
      <w:r w:rsidRPr="005E0822">
        <w:rPr>
          <w:rFonts w:cs="Tahoma"/>
          <w:sz w:val="22"/>
        </w:rPr>
        <w:t>During the stakeholder’s consultation adults were more represented than the youth.</w:t>
      </w:r>
    </w:p>
    <w:p w14:paraId="735205DA" w14:textId="77777777" w:rsidR="003428AE" w:rsidRPr="005E0822" w:rsidRDefault="003428AE" w:rsidP="008E32C3">
      <w:pPr>
        <w:pStyle w:val="ListParagraph"/>
        <w:numPr>
          <w:ilvl w:val="0"/>
          <w:numId w:val="185"/>
        </w:numPr>
        <w:spacing w:before="240"/>
        <w:rPr>
          <w:b/>
          <w:bCs/>
          <w:noProof/>
          <w:sz w:val="22"/>
        </w:rPr>
      </w:pPr>
      <w:r w:rsidRPr="005E0822">
        <w:rPr>
          <w:b/>
          <w:bCs/>
          <w:noProof/>
          <w:sz w:val="22"/>
        </w:rPr>
        <w:t>Gender Representation</w:t>
      </w:r>
    </w:p>
    <w:p w14:paraId="2CB77E0C" w14:textId="77777777" w:rsidR="003428AE" w:rsidRPr="005E0822" w:rsidRDefault="003428AE" w:rsidP="003428AE">
      <w:pPr>
        <w:spacing w:line="240" w:lineRule="auto"/>
        <w:jc w:val="left"/>
        <w:rPr>
          <w:rFonts w:cs="Tahoma"/>
          <w:sz w:val="22"/>
        </w:rPr>
      </w:pPr>
      <w:r w:rsidRPr="005E0822">
        <w:rPr>
          <w:rFonts w:cs="Tahoma"/>
          <w:sz w:val="22"/>
        </w:rPr>
        <w:t>Gender representation was 55% male and 45% women</w:t>
      </w:r>
    </w:p>
    <w:p w14:paraId="166B63F6" w14:textId="77777777" w:rsidR="003428AE" w:rsidRPr="005E0822" w:rsidRDefault="003428AE" w:rsidP="008E32C3">
      <w:pPr>
        <w:pStyle w:val="ListParagraph"/>
        <w:numPr>
          <w:ilvl w:val="0"/>
          <w:numId w:val="185"/>
        </w:numPr>
        <w:spacing w:before="240"/>
        <w:rPr>
          <w:b/>
          <w:bCs/>
          <w:noProof/>
          <w:sz w:val="22"/>
        </w:rPr>
      </w:pPr>
      <w:r w:rsidRPr="005E0822">
        <w:rPr>
          <w:b/>
          <w:bCs/>
          <w:noProof/>
          <w:sz w:val="22"/>
        </w:rPr>
        <w:t>Heads of Households</w:t>
      </w:r>
    </w:p>
    <w:p w14:paraId="30E6806D" w14:textId="77777777" w:rsidR="003428AE" w:rsidRPr="005E0822" w:rsidRDefault="003428AE" w:rsidP="003428AE">
      <w:pPr>
        <w:spacing w:line="240" w:lineRule="auto"/>
        <w:jc w:val="left"/>
        <w:rPr>
          <w:sz w:val="22"/>
        </w:rPr>
      </w:pPr>
      <w:r w:rsidRPr="005E0822">
        <w:rPr>
          <w:sz w:val="22"/>
        </w:rPr>
        <w:t>Male were the household heads during the stakeholder consultation</w:t>
      </w:r>
    </w:p>
    <w:p w14:paraId="15D9A7F2" w14:textId="77777777" w:rsidR="003428AE" w:rsidRPr="005E0822" w:rsidRDefault="003428AE" w:rsidP="008E32C3">
      <w:pPr>
        <w:pStyle w:val="Heading3"/>
        <w:numPr>
          <w:ilvl w:val="2"/>
          <w:numId w:val="107"/>
        </w:numPr>
        <w:pBdr>
          <w:bottom w:val="none" w:sz="0" w:space="0" w:color="auto"/>
        </w:pBdr>
        <w:spacing w:line="240" w:lineRule="auto"/>
        <w:ind w:left="709"/>
      </w:pPr>
      <w:bookmarkStart w:id="649" w:name="_Toc88341094"/>
      <w:bookmarkStart w:id="650" w:name="_Toc148704380"/>
      <w:r w:rsidRPr="005E0822">
        <w:t>Focused Group Discussions analysis</w:t>
      </w:r>
      <w:bookmarkEnd w:id="649"/>
      <w:bookmarkEnd w:id="650"/>
    </w:p>
    <w:p w14:paraId="5A0CBA4A" w14:textId="77777777" w:rsidR="003428AE" w:rsidRPr="005E0822" w:rsidRDefault="003428AE" w:rsidP="003428AE">
      <w:pPr>
        <w:shd w:val="clear" w:color="auto" w:fill="FFFFFF"/>
        <w:autoSpaceDE w:val="0"/>
        <w:autoSpaceDN w:val="0"/>
        <w:adjustRightInd w:val="0"/>
        <w:spacing w:line="240" w:lineRule="auto"/>
        <w:rPr>
          <w:rFonts w:cs="Tahoma"/>
          <w:sz w:val="22"/>
          <w:lang w:eastAsia="en-US"/>
        </w:rPr>
      </w:pPr>
      <w:r w:rsidRPr="005E0822">
        <w:rPr>
          <w:rFonts w:cs="Tahoma"/>
          <w:sz w:val="22"/>
          <w:lang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35539EBF" w14:textId="77777777" w:rsidR="003428AE" w:rsidRPr="005E0822" w:rsidRDefault="003428AE" w:rsidP="003428AE">
      <w:pPr>
        <w:shd w:val="clear" w:color="auto" w:fill="FFFFFF"/>
        <w:autoSpaceDE w:val="0"/>
        <w:autoSpaceDN w:val="0"/>
        <w:adjustRightInd w:val="0"/>
        <w:spacing w:before="240" w:line="240" w:lineRule="auto"/>
        <w:rPr>
          <w:rFonts w:cs="Tahoma"/>
          <w:sz w:val="22"/>
          <w:lang w:eastAsia="en-US"/>
        </w:rPr>
      </w:pPr>
      <w:r w:rsidRPr="005E0822">
        <w:rPr>
          <w:rFonts w:cs="Tahoma"/>
          <w:sz w:val="22"/>
          <w:lang w:eastAsia="en-US"/>
        </w:rPr>
        <w:t>During the discussions, information was gathered different roles, livelihood, health issues, challenges, perception of quality of life, education options for children, health care and project perception.</w:t>
      </w:r>
    </w:p>
    <w:p w14:paraId="63FDD482" w14:textId="77777777" w:rsidR="003428AE" w:rsidRPr="005E0822" w:rsidRDefault="003428AE" w:rsidP="003428AE">
      <w:pPr>
        <w:shd w:val="clear" w:color="auto" w:fill="FFFFFF"/>
        <w:autoSpaceDE w:val="0"/>
        <w:autoSpaceDN w:val="0"/>
        <w:adjustRightInd w:val="0"/>
        <w:spacing w:before="240" w:line="240" w:lineRule="auto"/>
        <w:jc w:val="left"/>
        <w:rPr>
          <w:rFonts w:cs="Tahoma"/>
          <w:sz w:val="22"/>
          <w:lang w:eastAsia="en-US"/>
        </w:rPr>
      </w:pPr>
      <w:r w:rsidRPr="005E0822">
        <w:rPr>
          <w:rFonts w:cs="Tahoma"/>
          <w:sz w:val="22"/>
          <w:lang w:eastAsia="en-US"/>
        </w:rPr>
        <w:t>The consultative meeting had a wide representation as follows:</w:t>
      </w:r>
    </w:p>
    <w:p w14:paraId="6E65B464" w14:textId="648A614B" w:rsidR="00F75E4A" w:rsidRPr="005E0822" w:rsidRDefault="00F75E4A" w:rsidP="00F75E4A">
      <w:pPr>
        <w:pStyle w:val="Caption"/>
        <w:keepNext/>
      </w:pPr>
    </w:p>
    <w:tbl>
      <w:tblPr>
        <w:tblStyle w:val="MediumGrid2-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34"/>
        <w:gridCol w:w="1585"/>
        <w:gridCol w:w="1724"/>
      </w:tblGrid>
      <w:tr w:rsidR="00E7527D" w:rsidRPr="005E0822" w14:paraId="5B06F47C" w14:textId="77777777" w:rsidTr="00694C5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3ABB9335" w14:textId="77777777" w:rsidR="00E7527D" w:rsidRPr="005E0822" w:rsidRDefault="00E7527D" w:rsidP="00694C50">
            <w:pPr>
              <w:rPr>
                <w:rFonts w:ascii="Gadugi" w:hAnsi="Gadugi"/>
                <w:szCs w:val="20"/>
              </w:rPr>
            </w:pPr>
            <w:r w:rsidRPr="005E0822">
              <w:rPr>
                <w:rFonts w:ascii="Gadugi" w:hAnsi="Gadugi"/>
                <w:szCs w:val="20"/>
              </w:rPr>
              <w:t>Category</w:t>
            </w:r>
          </w:p>
        </w:tc>
        <w:tc>
          <w:tcPr>
            <w:tcW w:w="1634" w:type="dxa"/>
          </w:tcPr>
          <w:p w14:paraId="490B3D55" w14:textId="77777777" w:rsidR="00E7527D" w:rsidRPr="005E0822" w:rsidRDefault="00E7527D" w:rsidP="00694C50">
            <w:pPr>
              <w:jc w:val="center"/>
              <w:cnfStyle w:val="100000000000" w:firstRow="1" w:lastRow="0" w:firstColumn="0" w:lastColumn="0" w:oddVBand="0" w:evenVBand="0" w:oddHBand="0" w:evenHBand="0" w:firstRowFirstColumn="0" w:firstRowLastColumn="0" w:lastRowFirstColumn="0" w:lastRowLastColumn="0"/>
              <w:rPr>
                <w:rFonts w:ascii="Gadugi" w:hAnsi="Gadugi"/>
                <w:color w:val="auto"/>
                <w:szCs w:val="20"/>
              </w:rPr>
            </w:pPr>
            <w:r w:rsidRPr="005E0822">
              <w:rPr>
                <w:rFonts w:ascii="Gadugi" w:hAnsi="Gadugi"/>
                <w:color w:val="auto"/>
                <w:szCs w:val="20"/>
              </w:rPr>
              <w:t>Male</w:t>
            </w:r>
          </w:p>
        </w:tc>
        <w:tc>
          <w:tcPr>
            <w:tcW w:w="1585" w:type="dxa"/>
          </w:tcPr>
          <w:p w14:paraId="4F3CC0FE" w14:textId="77777777" w:rsidR="00E7527D" w:rsidRPr="005E0822" w:rsidRDefault="00E7527D" w:rsidP="00694C50">
            <w:pPr>
              <w:jc w:val="center"/>
              <w:cnfStyle w:val="100000000000" w:firstRow="1" w:lastRow="0" w:firstColumn="0" w:lastColumn="0" w:oddVBand="0" w:evenVBand="0" w:oddHBand="0" w:evenHBand="0" w:firstRowFirstColumn="0" w:firstRowLastColumn="0" w:lastRowFirstColumn="0" w:lastRowLastColumn="0"/>
              <w:rPr>
                <w:rFonts w:ascii="Gadugi" w:hAnsi="Gadugi"/>
                <w:color w:val="auto"/>
                <w:szCs w:val="20"/>
              </w:rPr>
            </w:pPr>
            <w:r w:rsidRPr="005E0822">
              <w:rPr>
                <w:rFonts w:ascii="Gadugi" w:hAnsi="Gadugi"/>
                <w:color w:val="auto"/>
                <w:szCs w:val="20"/>
              </w:rPr>
              <w:t>Female</w:t>
            </w:r>
          </w:p>
        </w:tc>
        <w:tc>
          <w:tcPr>
            <w:tcW w:w="1724" w:type="dxa"/>
          </w:tcPr>
          <w:p w14:paraId="68C4A551" w14:textId="77777777" w:rsidR="00E7527D" w:rsidRPr="005E0822" w:rsidRDefault="00E7527D" w:rsidP="00694C50">
            <w:pPr>
              <w:cnfStyle w:val="100000000000" w:firstRow="1" w:lastRow="0" w:firstColumn="0" w:lastColumn="0" w:oddVBand="0" w:evenVBand="0" w:oddHBand="0" w:evenHBand="0" w:firstRowFirstColumn="0" w:firstRowLastColumn="0" w:lastRowFirstColumn="0" w:lastRowLastColumn="0"/>
              <w:rPr>
                <w:rFonts w:ascii="Gadugi" w:hAnsi="Gadugi"/>
                <w:color w:val="auto"/>
                <w:szCs w:val="20"/>
              </w:rPr>
            </w:pPr>
            <w:r w:rsidRPr="005E0822">
              <w:rPr>
                <w:rFonts w:ascii="Gadugi" w:hAnsi="Gadugi"/>
                <w:color w:val="auto"/>
                <w:szCs w:val="20"/>
              </w:rPr>
              <w:t>Total</w:t>
            </w:r>
          </w:p>
        </w:tc>
      </w:tr>
      <w:tr w:rsidR="00E7527D" w:rsidRPr="005E0822" w14:paraId="69202B31" w14:textId="77777777" w:rsidTr="00694C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34DE0DA4" w14:textId="77777777" w:rsidR="00E7527D" w:rsidRPr="005E0822" w:rsidRDefault="00E7527D" w:rsidP="00694C50">
            <w:pPr>
              <w:rPr>
                <w:rFonts w:ascii="Gadugi" w:hAnsi="Gadugi"/>
                <w:b w:val="0"/>
                <w:szCs w:val="20"/>
              </w:rPr>
            </w:pPr>
            <w:r w:rsidRPr="005E0822">
              <w:rPr>
                <w:rFonts w:ascii="Gadugi" w:hAnsi="Gadugi"/>
                <w:b w:val="0"/>
                <w:szCs w:val="20"/>
              </w:rPr>
              <w:t>Youth</w:t>
            </w:r>
          </w:p>
        </w:tc>
        <w:tc>
          <w:tcPr>
            <w:tcW w:w="1634" w:type="dxa"/>
            <w:tcBorders>
              <w:left w:val="none" w:sz="0" w:space="0" w:color="auto"/>
              <w:right w:val="none" w:sz="0" w:space="0" w:color="auto"/>
            </w:tcBorders>
          </w:tcPr>
          <w:p w14:paraId="45BE2931" w14:textId="77777777" w:rsidR="00E7527D" w:rsidRPr="005E0822" w:rsidRDefault="00E7527D" w:rsidP="00694C50">
            <w:pPr>
              <w:jc w:val="center"/>
              <w:cnfStyle w:val="000000100000" w:firstRow="0" w:lastRow="0" w:firstColumn="0" w:lastColumn="0" w:oddVBand="0" w:evenVBand="0" w:oddHBand="1" w:evenHBand="0" w:firstRowFirstColumn="0" w:firstRowLastColumn="0" w:lastRowFirstColumn="0" w:lastRowLastColumn="0"/>
              <w:rPr>
                <w:rFonts w:ascii="Gadugi" w:hAnsi="Gadugi"/>
                <w:szCs w:val="20"/>
              </w:rPr>
            </w:pPr>
            <w:r w:rsidRPr="005E0822">
              <w:rPr>
                <w:rFonts w:ascii="Gadugi" w:hAnsi="Gadugi"/>
                <w:szCs w:val="20"/>
              </w:rPr>
              <w:t>10</w:t>
            </w:r>
          </w:p>
        </w:tc>
        <w:tc>
          <w:tcPr>
            <w:tcW w:w="1585" w:type="dxa"/>
            <w:tcBorders>
              <w:left w:val="none" w:sz="0" w:space="0" w:color="auto"/>
              <w:right w:val="none" w:sz="0" w:space="0" w:color="auto"/>
            </w:tcBorders>
          </w:tcPr>
          <w:p w14:paraId="2B3F03C2" w14:textId="77777777" w:rsidR="00E7527D" w:rsidRPr="005E0822" w:rsidRDefault="00E7527D" w:rsidP="00694C50">
            <w:pPr>
              <w:jc w:val="center"/>
              <w:cnfStyle w:val="000000100000" w:firstRow="0" w:lastRow="0" w:firstColumn="0" w:lastColumn="0" w:oddVBand="0" w:evenVBand="0" w:oddHBand="1" w:evenHBand="0" w:firstRowFirstColumn="0" w:firstRowLastColumn="0" w:lastRowFirstColumn="0" w:lastRowLastColumn="0"/>
              <w:rPr>
                <w:rFonts w:ascii="Gadugi" w:hAnsi="Gadugi"/>
                <w:szCs w:val="20"/>
              </w:rPr>
            </w:pPr>
            <w:r w:rsidRPr="005E0822">
              <w:rPr>
                <w:rFonts w:ascii="Gadugi" w:hAnsi="Gadugi"/>
                <w:szCs w:val="20"/>
              </w:rPr>
              <w:t>0</w:t>
            </w:r>
          </w:p>
        </w:tc>
        <w:tc>
          <w:tcPr>
            <w:tcW w:w="1724" w:type="dxa"/>
            <w:tcBorders>
              <w:left w:val="none" w:sz="0" w:space="0" w:color="auto"/>
            </w:tcBorders>
          </w:tcPr>
          <w:p w14:paraId="2B8003D7" w14:textId="77777777" w:rsidR="00E7527D" w:rsidRPr="005E0822" w:rsidRDefault="00E7527D" w:rsidP="00694C50">
            <w:pPr>
              <w:cnfStyle w:val="000000100000" w:firstRow="0" w:lastRow="0" w:firstColumn="0" w:lastColumn="0" w:oddVBand="0" w:evenVBand="0" w:oddHBand="1" w:evenHBand="0" w:firstRowFirstColumn="0" w:firstRowLastColumn="0" w:lastRowFirstColumn="0" w:lastRowLastColumn="0"/>
              <w:rPr>
                <w:rFonts w:ascii="Gadugi" w:hAnsi="Gadugi"/>
                <w:szCs w:val="20"/>
              </w:rPr>
            </w:pPr>
            <w:r w:rsidRPr="005E0822">
              <w:rPr>
                <w:rFonts w:ascii="Gadugi" w:hAnsi="Gadugi"/>
                <w:szCs w:val="20"/>
              </w:rPr>
              <w:t>10</w:t>
            </w:r>
          </w:p>
        </w:tc>
      </w:tr>
      <w:tr w:rsidR="00E7527D" w:rsidRPr="005E0822" w14:paraId="10AB6C51" w14:textId="77777777" w:rsidTr="00694C50">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1225D9B6" w14:textId="77777777" w:rsidR="00E7527D" w:rsidRPr="005E0822" w:rsidRDefault="00E7527D" w:rsidP="00694C50">
            <w:pPr>
              <w:rPr>
                <w:rFonts w:ascii="Gadugi" w:hAnsi="Gadugi"/>
                <w:b w:val="0"/>
                <w:szCs w:val="20"/>
              </w:rPr>
            </w:pPr>
            <w:r w:rsidRPr="005E0822">
              <w:rPr>
                <w:rFonts w:ascii="Gadugi" w:hAnsi="Gadugi"/>
                <w:b w:val="0"/>
                <w:szCs w:val="20"/>
              </w:rPr>
              <w:t>Adult</w:t>
            </w:r>
          </w:p>
        </w:tc>
        <w:tc>
          <w:tcPr>
            <w:tcW w:w="1634" w:type="dxa"/>
          </w:tcPr>
          <w:p w14:paraId="511DC59A" w14:textId="77777777" w:rsidR="00E7527D" w:rsidRPr="005E0822" w:rsidRDefault="00E7527D" w:rsidP="00694C50">
            <w:pPr>
              <w:jc w:val="center"/>
              <w:cnfStyle w:val="000000000000" w:firstRow="0" w:lastRow="0" w:firstColumn="0" w:lastColumn="0" w:oddVBand="0" w:evenVBand="0" w:oddHBand="0" w:evenHBand="0" w:firstRowFirstColumn="0" w:firstRowLastColumn="0" w:lastRowFirstColumn="0" w:lastRowLastColumn="0"/>
              <w:rPr>
                <w:rFonts w:ascii="Gadugi" w:hAnsi="Gadugi"/>
                <w:szCs w:val="20"/>
              </w:rPr>
            </w:pPr>
            <w:r w:rsidRPr="005E0822">
              <w:rPr>
                <w:rFonts w:ascii="Gadugi" w:hAnsi="Gadugi"/>
                <w:szCs w:val="20"/>
              </w:rPr>
              <w:t>10</w:t>
            </w:r>
          </w:p>
        </w:tc>
        <w:tc>
          <w:tcPr>
            <w:tcW w:w="1585" w:type="dxa"/>
          </w:tcPr>
          <w:p w14:paraId="7E327E68" w14:textId="77777777" w:rsidR="00E7527D" w:rsidRPr="005E0822" w:rsidRDefault="00E7527D" w:rsidP="00694C50">
            <w:pPr>
              <w:jc w:val="center"/>
              <w:cnfStyle w:val="000000000000" w:firstRow="0" w:lastRow="0" w:firstColumn="0" w:lastColumn="0" w:oddVBand="0" w:evenVBand="0" w:oddHBand="0" w:evenHBand="0" w:firstRowFirstColumn="0" w:firstRowLastColumn="0" w:lastRowFirstColumn="0" w:lastRowLastColumn="0"/>
              <w:rPr>
                <w:rFonts w:ascii="Gadugi" w:hAnsi="Gadugi"/>
                <w:szCs w:val="20"/>
              </w:rPr>
            </w:pPr>
            <w:r w:rsidRPr="005E0822">
              <w:rPr>
                <w:rFonts w:ascii="Gadugi" w:hAnsi="Gadugi"/>
                <w:szCs w:val="20"/>
              </w:rPr>
              <w:t>10</w:t>
            </w:r>
          </w:p>
        </w:tc>
        <w:tc>
          <w:tcPr>
            <w:tcW w:w="1724" w:type="dxa"/>
          </w:tcPr>
          <w:p w14:paraId="72285756" w14:textId="77777777" w:rsidR="00E7527D" w:rsidRPr="005E0822" w:rsidRDefault="00E7527D" w:rsidP="00694C50">
            <w:pPr>
              <w:cnfStyle w:val="000000000000" w:firstRow="0" w:lastRow="0" w:firstColumn="0" w:lastColumn="0" w:oddVBand="0" w:evenVBand="0" w:oddHBand="0" w:evenHBand="0" w:firstRowFirstColumn="0" w:firstRowLastColumn="0" w:lastRowFirstColumn="0" w:lastRowLastColumn="0"/>
              <w:rPr>
                <w:rFonts w:ascii="Gadugi" w:hAnsi="Gadugi"/>
                <w:szCs w:val="20"/>
              </w:rPr>
            </w:pPr>
            <w:r w:rsidRPr="005E0822">
              <w:rPr>
                <w:rFonts w:ascii="Gadugi" w:hAnsi="Gadugi"/>
                <w:szCs w:val="20"/>
              </w:rPr>
              <w:t>20</w:t>
            </w:r>
          </w:p>
        </w:tc>
      </w:tr>
      <w:tr w:rsidR="00E7527D" w:rsidRPr="005E0822" w14:paraId="366D548E" w14:textId="77777777" w:rsidTr="00694C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1B670C76" w14:textId="77777777" w:rsidR="00E7527D" w:rsidRPr="005E0822" w:rsidRDefault="00E7527D" w:rsidP="00694C50">
            <w:pPr>
              <w:rPr>
                <w:rFonts w:ascii="Gadugi" w:hAnsi="Gadugi"/>
                <w:szCs w:val="20"/>
              </w:rPr>
            </w:pPr>
            <w:r w:rsidRPr="005E0822">
              <w:rPr>
                <w:rFonts w:ascii="Gadugi" w:hAnsi="Gadugi"/>
                <w:szCs w:val="20"/>
              </w:rPr>
              <w:t>TOTAL</w:t>
            </w:r>
          </w:p>
        </w:tc>
        <w:tc>
          <w:tcPr>
            <w:tcW w:w="1634" w:type="dxa"/>
            <w:tcBorders>
              <w:left w:val="none" w:sz="0" w:space="0" w:color="auto"/>
              <w:right w:val="none" w:sz="0" w:space="0" w:color="auto"/>
            </w:tcBorders>
          </w:tcPr>
          <w:p w14:paraId="5B55C4B6" w14:textId="77777777" w:rsidR="00E7527D" w:rsidRPr="005E0822" w:rsidRDefault="00E7527D" w:rsidP="00694C50">
            <w:pPr>
              <w:jc w:val="center"/>
              <w:cnfStyle w:val="000000100000" w:firstRow="0" w:lastRow="0" w:firstColumn="0" w:lastColumn="0" w:oddVBand="0" w:evenVBand="0" w:oddHBand="1" w:evenHBand="0" w:firstRowFirstColumn="0" w:firstRowLastColumn="0" w:lastRowFirstColumn="0" w:lastRowLastColumn="0"/>
              <w:rPr>
                <w:rFonts w:ascii="Gadugi" w:hAnsi="Gadugi"/>
                <w:b/>
                <w:szCs w:val="20"/>
              </w:rPr>
            </w:pPr>
            <w:r w:rsidRPr="005E0822">
              <w:rPr>
                <w:rFonts w:ascii="Gadugi" w:hAnsi="Gadugi"/>
                <w:b/>
                <w:szCs w:val="20"/>
              </w:rPr>
              <w:t>10</w:t>
            </w:r>
          </w:p>
        </w:tc>
        <w:tc>
          <w:tcPr>
            <w:tcW w:w="1585" w:type="dxa"/>
            <w:tcBorders>
              <w:left w:val="none" w:sz="0" w:space="0" w:color="auto"/>
              <w:right w:val="none" w:sz="0" w:space="0" w:color="auto"/>
            </w:tcBorders>
          </w:tcPr>
          <w:p w14:paraId="04685CA7" w14:textId="77777777" w:rsidR="00E7527D" w:rsidRPr="005E0822" w:rsidRDefault="00E7527D" w:rsidP="00694C50">
            <w:pPr>
              <w:jc w:val="center"/>
              <w:cnfStyle w:val="000000100000" w:firstRow="0" w:lastRow="0" w:firstColumn="0" w:lastColumn="0" w:oddVBand="0" w:evenVBand="0" w:oddHBand="1" w:evenHBand="0" w:firstRowFirstColumn="0" w:firstRowLastColumn="0" w:lastRowFirstColumn="0" w:lastRowLastColumn="0"/>
              <w:rPr>
                <w:rFonts w:ascii="Gadugi" w:hAnsi="Gadugi"/>
                <w:b/>
                <w:szCs w:val="20"/>
              </w:rPr>
            </w:pPr>
            <w:r w:rsidRPr="005E0822">
              <w:rPr>
                <w:rFonts w:ascii="Gadugi" w:hAnsi="Gadugi"/>
                <w:b/>
                <w:szCs w:val="20"/>
              </w:rPr>
              <w:t>10</w:t>
            </w:r>
          </w:p>
        </w:tc>
        <w:tc>
          <w:tcPr>
            <w:tcW w:w="1724" w:type="dxa"/>
            <w:tcBorders>
              <w:left w:val="none" w:sz="0" w:space="0" w:color="auto"/>
            </w:tcBorders>
          </w:tcPr>
          <w:p w14:paraId="32B720AD" w14:textId="77777777" w:rsidR="00E7527D" w:rsidRPr="005E0822" w:rsidRDefault="00E7527D" w:rsidP="00694C50">
            <w:pPr>
              <w:cnfStyle w:val="000000100000" w:firstRow="0" w:lastRow="0" w:firstColumn="0" w:lastColumn="0" w:oddVBand="0" w:evenVBand="0" w:oddHBand="1" w:evenHBand="0" w:firstRowFirstColumn="0" w:firstRowLastColumn="0" w:lastRowFirstColumn="0" w:lastRowLastColumn="0"/>
              <w:rPr>
                <w:rFonts w:ascii="Gadugi" w:hAnsi="Gadugi"/>
                <w:b/>
                <w:szCs w:val="20"/>
              </w:rPr>
            </w:pPr>
            <w:r w:rsidRPr="005E0822">
              <w:rPr>
                <w:rFonts w:ascii="Gadugi" w:hAnsi="Gadugi"/>
                <w:b/>
                <w:szCs w:val="20"/>
              </w:rPr>
              <w:t>30</w:t>
            </w:r>
          </w:p>
        </w:tc>
      </w:tr>
    </w:tbl>
    <w:p w14:paraId="0C967FE6" w14:textId="77777777" w:rsidR="00722DBA" w:rsidRPr="005E0822" w:rsidRDefault="00722DBA" w:rsidP="00E25B41">
      <w:pPr>
        <w:shd w:val="clear" w:color="auto" w:fill="FFFFFF"/>
        <w:autoSpaceDE w:val="0"/>
        <w:autoSpaceDN w:val="0"/>
        <w:adjustRightInd w:val="0"/>
        <w:spacing w:line="240" w:lineRule="auto"/>
        <w:rPr>
          <w:rFonts w:cs="Tahoma"/>
          <w:sz w:val="22"/>
        </w:rPr>
      </w:pPr>
    </w:p>
    <w:p w14:paraId="04B553A7" w14:textId="77777777" w:rsidR="003428AE" w:rsidRPr="005E0822" w:rsidRDefault="003428AE" w:rsidP="00E25B41">
      <w:pPr>
        <w:shd w:val="clear" w:color="auto" w:fill="FFFFFF"/>
        <w:autoSpaceDE w:val="0"/>
        <w:autoSpaceDN w:val="0"/>
        <w:adjustRightInd w:val="0"/>
        <w:spacing w:line="240" w:lineRule="auto"/>
        <w:rPr>
          <w:rFonts w:cs="Tahoma"/>
          <w:sz w:val="22"/>
        </w:rPr>
      </w:pPr>
      <w:r w:rsidRPr="005E0822">
        <w:rPr>
          <w:rFonts w:cs="Tahoma"/>
          <w:sz w:val="22"/>
        </w:rPr>
        <w:t xml:space="preserve">The target </w:t>
      </w:r>
      <w:r w:rsidRPr="005E0822">
        <w:rPr>
          <w:rFonts w:cs="Tahoma"/>
          <w:sz w:val="22"/>
          <w:lang w:eastAsia="en-US"/>
        </w:rPr>
        <w:t>groups</w:t>
      </w:r>
      <w:r w:rsidRPr="005E0822">
        <w:rPr>
          <w:rFonts w:cs="Tahoma"/>
          <w:sz w:val="22"/>
        </w:rPr>
        <w:t xml:space="preserve"> of the FGD were Males, Females, Health sector, Education sector as well as and the Youths.</w:t>
      </w:r>
    </w:p>
    <w:p w14:paraId="3B56F0E1" w14:textId="7CA9B204" w:rsidR="003428AE" w:rsidRPr="005E0822" w:rsidRDefault="003428AE" w:rsidP="008E32C3">
      <w:pPr>
        <w:pStyle w:val="ListParagraph"/>
        <w:numPr>
          <w:ilvl w:val="0"/>
          <w:numId w:val="186"/>
        </w:numPr>
        <w:spacing w:before="240"/>
        <w:ind w:left="426" w:hanging="426"/>
        <w:rPr>
          <w:b/>
          <w:bCs/>
          <w:sz w:val="22"/>
        </w:rPr>
      </w:pPr>
      <w:r w:rsidRPr="005E0822">
        <w:rPr>
          <w:b/>
          <w:bCs/>
          <w:sz w:val="22"/>
        </w:rPr>
        <w:t>Female Stakeholders’ Consultation and Participation</w:t>
      </w:r>
    </w:p>
    <w:p w14:paraId="1163BEF5" w14:textId="54843298" w:rsidR="003428AE" w:rsidRPr="005E0822" w:rsidRDefault="003428AE" w:rsidP="003428AE">
      <w:pPr>
        <w:shd w:val="clear" w:color="auto" w:fill="FFFFFF"/>
        <w:autoSpaceDE w:val="0"/>
        <w:autoSpaceDN w:val="0"/>
        <w:adjustRightInd w:val="0"/>
        <w:spacing w:line="240" w:lineRule="auto"/>
        <w:rPr>
          <w:rFonts w:cs="Tahoma"/>
          <w:sz w:val="22"/>
        </w:rPr>
      </w:pPr>
      <w:r w:rsidRPr="005E0822">
        <w:rPr>
          <w:rFonts w:cs="Tahoma"/>
          <w:sz w:val="22"/>
          <w:lang w:val="en-US"/>
        </w:rPr>
        <w:t xml:space="preserve">The females’ participants were </w:t>
      </w:r>
      <w:r w:rsidR="00E7527D" w:rsidRPr="005E0822">
        <w:rPr>
          <w:rFonts w:cs="Tahoma"/>
          <w:sz w:val="22"/>
          <w:lang w:val="en-US"/>
        </w:rPr>
        <w:t>10</w:t>
      </w:r>
      <w:r w:rsidRPr="005E0822">
        <w:rPr>
          <w:rFonts w:cs="Tahoma"/>
          <w:color w:val="FF0000"/>
          <w:sz w:val="22"/>
          <w:lang w:val="en-US"/>
        </w:rPr>
        <w:t xml:space="preserve"> </w:t>
      </w:r>
      <w:r w:rsidRPr="005E0822">
        <w:rPr>
          <w:rFonts w:cs="Tahoma"/>
          <w:sz w:val="22"/>
          <w:lang w:val="en-US"/>
        </w:rPr>
        <w:t>and between 30-56 years of age. There no female headed households. The following were the response from the female participants during the FDG</w:t>
      </w:r>
      <w:r w:rsidRPr="005E0822">
        <w:rPr>
          <w:rFonts w:cs="Tahoma"/>
          <w:sz w:val="22"/>
        </w:rPr>
        <w:t xml:space="preserve">). </w:t>
      </w:r>
    </w:p>
    <w:p w14:paraId="3AA180F7" w14:textId="44F16761" w:rsidR="003428AE" w:rsidRPr="005E0822" w:rsidRDefault="003428AE" w:rsidP="008E32C3">
      <w:pPr>
        <w:pStyle w:val="ListParagraph"/>
        <w:numPr>
          <w:ilvl w:val="0"/>
          <w:numId w:val="187"/>
        </w:numPr>
        <w:spacing w:before="240"/>
        <w:rPr>
          <w:b/>
          <w:bCs/>
          <w:sz w:val="22"/>
        </w:rPr>
      </w:pPr>
      <w:r w:rsidRPr="005E0822">
        <w:rPr>
          <w:b/>
          <w:bCs/>
          <w:sz w:val="22"/>
        </w:rPr>
        <w:t>The project perception</w:t>
      </w:r>
    </w:p>
    <w:p w14:paraId="60DD53E7" w14:textId="6C531329" w:rsidR="00722DBA" w:rsidRPr="005E0822" w:rsidRDefault="00722DBA" w:rsidP="00722DBA">
      <w:pPr>
        <w:shd w:val="clear" w:color="auto" w:fill="FFFFFF"/>
        <w:autoSpaceDE w:val="0"/>
        <w:autoSpaceDN w:val="0"/>
        <w:adjustRightInd w:val="0"/>
        <w:spacing w:line="240" w:lineRule="auto"/>
        <w:rPr>
          <w:rFonts w:cs="Tahoma"/>
          <w:sz w:val="22"/>
          <w:lang w:val="en-US"/>
        </w:rPr>
      </w:pPr>
      <w:r w:rsidRPr="005E0822">
        <w:rPr>
          <w:rFonts w:cs="Tahoma"/>
          <w:sz w:val="22"/>
          <w:lang w:val="en-US"/>
        </w:rPr>
        <w:t>The women indicated that they had prior knowledge of the project. They welcomed the negative impacts expected can be minimized through commitment and through education.</w:t>
      </w:r>
    </w:p>
    <w:p w14:paraId="25E8AC65" w14:textId="77777777" w:rsidR="003428AE" w:rsidRPr="005E0822" w:rsidRDefault="003428AE" w:rsidP="008E32C3">
      <w:pPr>
        <w:pStyle w:val="ListParagraph"/>
        <w:numPr>
          <w:ilvl w:val="0"/>
          <w:numId w:val="187"/>
        </w:numPr>
        <w:spacing w:before="240"/>
        <w:rPr>
          <w:b/>
          <w:bCs/>
          <w:sz w:val="22"/>
        </w:rPr>
      </w:pPr>
      <w:r w:rsidRPr="005E0822">
        <w:rPr>
          <w:b/>
          <w:bCs/>
          <w:sz w:val="22"/>
        </w:rPr>
        <w:t>Role of Female in the community</w:t>
      </w:r>
    </w:p>
    <w:p w14:paraId="1A9FDC5C" w14:textId="77777777" w:rsidR="00E7527D" w:rsidRPr="005E0822" w:rsidRDefault="00E7527D" w:rsidP="008E32C3">
      <w:pPr>
        <w:pStyle w:val="ListParagraph"/>
        <w:numPr>
          <w:ilvl w:val="0"/>
          <w:numId w:val="216"/>
        </w:numPr>
        <w:spacing w:line="240" w:lineRule="auto"/>
        <w:rPr>
          <w:rFonts w:cs="Tahoma"/>
          <w:sz w:val="22"/>
          <w:lang w:val="en-US"/>
        </w:rPr>
      </w:pPr>
      <w:r w:rsidRPr="005E0822">
        <w:rPr>
          <w:rFonts w:cs="Tahoma"/>
          <w:sz w:val="22"/>
          <w:lang w:val="en-US"/>
        </w:rPr>
        <w:t>The role of women in the community involves taking care of children and conducting business</w:t>
      </w:r>
    </w:p>
    <w:p w14:paraId="01D56A2D" w14:textId="77777777" w:rsidR="00E7527D" w:rsidRPr="005E0822" w:rsidRDefault="00E7527D" w:rsidP="008E32C3">
      <w:pPr>
        <w:pStyle w:val="ListParagraph"/>
        <w:numPr>
          <w:ilvl w:val="0"/>
          <w:numId w:val="216"/>
        </w:numPr>
        <w:spacing w:line="240" w:lineRule="auto"/>
        <w:rPr>
          <w:rFonts w:cs="Tahoma"/>
          <w:sz w:val="22"/>
          <w:lang w:val="en-US"/>
        </w:rPr>
      </w:pPr>
      <w:r w:rsidRPr="005E0822">
        <w:rPr>
          <w:rFonts w:cs="Tahoma"/>
          <w:sz w:val="22"/>
          <w:lang w:val="en-US"/>
        </w:rPr>
        <w:t xml:space="preserve">The women feel that they do not have equal opportunities as men in the community </w:t>
      </w:r>
    </w:p>
    <w:p w14:paraId="7356EF06" w14:textId="77777777" w:rsidR="00E7527D" w:rsidRPr="005E0822" w:rsidRDefault="00E7527D" w:rsidP="008E32C3">
      <w:pPr>
        <w:pStyle w:val="ListParagraph"/>
        <w:numPr>
          <w:ilvl w:val="0"/>
          <w:numId w:val="216"/>
        </w:numPr>
        <w:spacing w:line="240" w:lineRule="auto"/>
        <w:rPr>
          <w:rFonts w:cs="Tahoma"/>
          <w:sz w:val="22"/>
          <w:lang w:val="en-US"/>
        </w:rPr>
      </w:pPr>
      <w:r w:rsidRPr="005E0822">
        <w:rPr>
          <w:rFonts w:cs="Tahoma"/>
          <w:sz w:val="22"/>
          <w:lang w:val="en-US"/>
        </w:rPr>
        <w:t xml:space="preserve">They however have more control over family assets and equipment compared to men </w:t>
      </w:r>
    </w:p>
    <w:p w14:paraId="691CBF9A" w14:textId="77777777" w:rsidR="00E7527D" w:rsidRPr="005E0822" w:rsidRDefault="00E7527D" w:rsidP="008E32C3">
      <w:pPr>
        <w:pStyle w:val="ListParagraph"/>
        <w:numPr>
          <w:ilvl w:val="0"/>
          <w:numId w:val="216"/>
        </w:numPr>
        <w:spacing w:line="240" w:lineRule="auto"/>
        <w:rPr>
          <w:rFonts w:cs="Tahoma"/>
          <w:sz w:val="22"/>
          <w:lang w:val="en-US"/>
        </w:rPr>
      </w:pPr>
      <w:r w:rsidRPr="005E0822">
        <w:rPr>
          <w:rFonts w:cs="Tahoma"/>
          <w:sz w:val="22"/>
          <w:lang w:val="en-US"/>
        </w:rPr>
        <w:t xml:space="preserve">Women feel safe in the community and there is no crime or conflict experienced in the area </w:t>
      </w:r>
    </w:p>
    <w:p w14:paraId="0EEF629F" w14:textId="77777777" w:rsidR="00E7527D" w:rsidRPr="005E0822" w:rsidRDefault="00E7527D" w:rsidP="008E32C3">
      <w:pPr>
        <w:pStyle w:val="ListParagraph"/>
        <w:numPr>
          <w:ilvl w:val="0"/>
          <w:numId w:val="216"/>
        </w:numPr>
        <w:spacing w:line="240" w:lineRule="auto"/>
        <w:rPr>
          <w:rFonts w:cs="Tahoma"/>
          <w:sz w:val="22"/>
          <w:lang w:val="en-US"/>
        </w:rPr>
      </w:pPr>
      <w:r w:rsidRPr="005E0822">
        <w:rPr>
          <w:rFonts w:cs="Tahoma"/>
          <w:sz w:val="22"/>
          <w:lang w:val="en-US"/>
        </w:rPr>
        <w:t>Women receive information about local issues and development or news through radios and through the local chief.</w:t>
      </w:r>
    </w:p>
    <w:p w14:paraId="10A721EA" w14:textId="77777777" w:rsidR="00E7527D" w:rsidRPr="005E0822" w:rsidRDefault="00E7527D" w:rsidP="008E32C3">
      <w:pPr>
        <w:pStyle w:val="ListParagraph"/>
        <w:numPr>
          <w:ilvl w:val="0"/>
          <w:numId w:val="216"/>
        </w:numPr>
        <w:spacing w:line="240" w:lineRule="auto"/>
        <w:rPr>
          <w:rFonts w:cs="Tahoma"/>
          <w:sz w:val="22"/>
          <w:lang w:val="en-US"/>
        </w:rPr>
      </w:pPr>
      <w:r w:rsidRPr="005E0822">
        <w:rPr>
          <w:rFonts w:cs="Tahoma"/>
          <w:sz w:val="22"/>
          <w:lang w:val="en-US"/>
        </w:rPr>
        <w:t>The women said they do not experience any major challenges as women or as households headed by women.</w:t>
      </w:r>
    </w:p>
    <w:p w14:paraId="76CCD1AA" w14:textId="77777777" w:rsidR="00E7527D" w:rsidRPr="005E0822" w:rsidRDefault="00E7527D" w:rsidP="008E32C3">
      <w:pPr>
        <w:pStyle w:val="ListParagraph"/>
        <w:numPr>
          <w:ilvl w:val="0"/>
          <w:numId w:val="216"/>
        </w:numPr>
        <w:spacing w:line="240" w:lineRule="auto"/>
        <w:rPr>
          <w:rFonts w:cs="Tahoma"/>
          <w:sz w:val="22"/>
          <w:lang w:val="en-US"/>
        </w:rPr>
      </w:pPr>
      <w:r w:rsidRPr="005E0822">
        <w:rPr>
          <w:rFonts w:cs="Tahoma"/>
          <w:sz w:val="22"/>
          <w:lang w:val="en-US"/>
        </w:rPr>
        <w:t xml:space="preserve">Women feel that roles are changing since they are now involved in business and are also able to meet family needs </w:t>
      </w:r>
    </w:p>
    <w:p w14:paraId="2A9467C9" w14:textId="77777777" w:rsidR="00E7527D" w:rsidRPr="005E0822" w:rsidRDefault="00E7527D" w:rsidP="008E32C3">
      <w:pPr>
        <w:pStyle w:val="ListParagraph"/>
        <w:numPr>
          <w:ilvl w:val="0"/>
          <w:numId w:val="216"/>
        </w:numPr>
        <w:spacing w:line="240" w:lineRule="auto"/>
        <w:rPr>
          <w:rFonts w:cs="Tahoma"/>
          <w:sz w:val="22"/>
          <w:lang w:val="en-US"/>
        </w:rPr>
      </w:pPr>
      <w:r w:rsidRPr="005E0822">
        <w:rPr>
          <w:rFonts w:cs="Tahoma"/>
          <w:sz w:val="22"/>
          <w:lang w:val="en-US"/>
        </w:rPr>
        <w:t>Women indicated that it is mostly men who are involved in the decision making in the community, although women are partially involved at times.</w:t>
      </w:r>
    </w:p>
    <w:p w14:paraId="1A0C3A40" w14:textId="6D03ABCF" w:rsidR="003428AE" w:rsidRPr="005E0822" w:rsidRDefault="00E7527D" w:rsidP="008E32C3">
      <w:pPr>
        <w:pStyle w:val="ListParagraph"/>
        <w:numPr>
          <w:ilvl w:val="0"/>
          <w:numId w:val="216"/>
        </w:numPr>
        <w:spacing w:line="240" w:lineRule="auto"/>
        <w:rPr>
          <w:rFonts w:cs="Tahoma"/>
          <w:sz w:val="22"/>
          <w:lang w:val="en-US"/>
        </w:rPr>
      </w:pPr>
      <w:r w:rsidRPr="005E0822">
        <w:rPr>
          <w:rFonts w:cs="Tahoma"/>
          <w:sz w:val="22"/>
          <w:lang w:val="en-US"/>
        </w:rPr>
        <w:t>Their top 3 priorities include provision of engine to pump water from the community borehole, fencing of Meri Primary School and provision of adequate equipment for the health center.</w:t>
      </w:r>
    </w:p>
    <w:p w14:paraId="622357A1" w14:textId="0D1D8A07" w:rsidR="003428AE" w:rsidRPr="005E0822" w:rsidRDefault="003428AE" w:rsidP="008E32C3">
      <w:pPr>
        <w:pStyle w:val="ListParagraph"/>
        <w:numPr>
          <w:ilvl w:val="0"/>
          <w:numId w:val="187"/>
        </w:numPr>
        <w:rPr>
          <w:b/>
          <w:bCs/>
          <w:sz w:val="22"/>
        </w:rPr>
      </w:pPr>
      <w:r w:rsidRPr="005E0822">
        <w:rPr>
          <w:b/>
          <w:bCs/>
          <w:sz w:val="22"/>
        </w:rPr>
        <w:t>Institutions/community Development</w:t>
      </w:r>
    </w:p>
    <w:p w14:paraId="71D62CA6" w14:textId="77777777" w:rsidR="00E7527D" w:rsidRPr="005E0822" w:rsidRDefault="00E7527D" w:rsidP="008E32C3">
      <w:pPr>
        <w:pStyle w:val="ListParagraph"/>
        <w:numPr>
          <w:ilvl w:val="0"/>
          <w:numId w:val="216"/>
        </w:numPr>
        <w:spacing w:line="240" w:lineRule="auto"/>
        <w:rPr>
          <w:rFonts w:cs="Tahoma"/>
          <w:sz w:val="22"/>
          <w:lang w:val="en-US"/>
        </w:rPr>
      </w:pPr>
      <w:r w:rsidRPr="005E0822">
        <w:rPr>
          <w:rFonts w:cs="Tahoma"/>
          <w:sz w:val="22"/>
          <w:lang w:val="en-US"/>
        </w:rPr>
        <w:t>There are some government/NGOs currently working with the community e.g., the World Vision.</w:t>
      </w:r>
    </w:p>
    <w:p w14:paraId="7A0A531B" w14:textId="77777777" w:rsidR="00E7527D" w:rsidRPr="005E0822" w:rsidRDefault="00E7527D" w:rsidP="008E32C3">
      <w:pPr>
        <w:pStyle w:val="ListParagraph"/>
        <w:numPr>
          <w:ilvl w:val="0"/>
          <w:numId w:val="217"/>
        </w:numPr>
        <w:rPr>
          <w:rFonts w:cs="Tahoma"/>
          <w:b/>
          <w:bCs/>
          <w:sz w:val="22"/>
          <w:lang w:val="en-US"/>
        </w:rPr>
      </w:pPr>
      <w:r w:rsidRPr="005E0822">
        <w:rPr>
          <w:rFonts w:cs="Tahoma"/>
          <w:b/>
          <w:bCs/>
          <w:sz w:val="22"/>
          <w:lang w:val="en-US"/>
        </w:rPr>
        <w:t>Economy /income generation by women</w:t>
      </w:r>
    </w:p>
    <w:p w14:paraId="79232944"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Women generally earn income through activities such as selling of clothes, working in the hotels as well as selling of milk.</w:t>
      </w:r>
    </w:p>
    <w:p w14:paraId="54F31CA6"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 xml:space="preserve">They indicated that in some households, women who contribute more than men </w:t>
      </w:r>
    </w:p>
    <w:p w14:paraId="0D9EEB64"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 xml:space="preserve">Women feel that the need to be involved in more business to have greater economic opportunities. </w:t>
      </w:r>
    </w:p>
    <w:p w14:paraId="24B92210"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 xml:space="preserve">The women have no access to any major bank/credit/saving accounts but only have access to mobile banking services (Mpesa). </w:t>
      </w:r>
    </w:p>
    <w:p w14:paraId="6D5C8545" w14:textId="77777777" w:rsidR="00E7527D" w:rsidRPr="005E0822" w:rsidRDefault="00E7527D" w:rsidP="008E32C3">
      <w:pPr>
        <w:pStyle w:val="ListParagraph"/>
        <w:numPr>
          <w:ilvl w:val="0"/>
          <w:numId w:val="217"/>
        </w:numPr>
        <w:spacing w:before="240"/>
        <w:rPr>
          <w:rFonts w:cs="Tahoma"/>
          <w:b/>
          <w:bCs/>
          <w:sz w:val="22"/>
          <w:lang w:val="en-US"/>
        </w:rPr>
      </w:pPr>
      <w:r w:rsidRPr="005E0822">
        <w:rPr>
          <w:rFonts w:cs="Tahoma"/>
          <w:b/>
          <w:bCs/>
          <w:sz w:val="22"/>
          <w:lang w:val="en-US"/>
        </w:rPr>
        <w:t xml:space="preserve">Land use by women </w:t>
      </w:r>
    </w:p>
    <w:p w14:paraId="11719085"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The women in Meri do not have any land-based activity although they practice small scale agriculture where they plant mainly watermelon, citrus, and tomatoes.</w:t>
      </w:r>
    </w:p>
    <w:p w14:paraId="4CC1F9E2"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80% of these crops are for household consumption while 20% are for sale.</w:t>
      </w:r>
    </w:p>
    <w:p w14:paraId="489C3C73"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 xml:space="preserve">The main livestock kept for both subsistence and income generation include goats and sheep, cattle, and camels </w:t>
      </w:r>
    </w:p>
    <w:p w14:paraId="2CC7F074"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Community members are nomadic- moving with livestock and move as far Kotkot in search of water and pasture</w:t>
      </w:r>
    </w:p>
    <w:p w14:paraId="0D606278"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 xml:space="preserve">The natural resources collected by women of Meri are mainly firewood and fruits which are both for domestic use as well as commercial purposes </w:t>
      </w:r>
    </w:p>
    <w:p w14:paraId="45AE3E48"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Women buy and sell agricultural products as well as labor.</w:t>
      </w:r>
    </w:p>
    <w:p w14:paraId="21259980" w14:textId="77777777" w:rsidR="00E7527D" w:rsidRPr="005E0822" w:rsidRDefault="00E7527D" w:rsidP="008E32C3">
      <w:pPr>
        <w:pStyle w:val="ListParagraph"/>
        <w:numPr>
          <w:ilvl w:val="0"/>
          <w:numId w:val="215"/>
        </w:numPr>
        <w:spacing w:line="240" w:lineRule="auto"/>
        <w:ind w:left="567" w:hanging="283"/>
        <w:rPr>
          <w:rFonts w:cs="Tahoma"/>
          <w:b/>
          <w:bCs/>
          <w:sz w:val="22"/>
          <w:lang w:val="en-US"/>
        </w:rPr>
      </w:pPr>
      <w:r w:rsidRPr="005E0822">
        <w:rPr>
          <w:rFonts w:cs="Tahoma"/>
          <w:sz w:val="22"/>
          <w:lang w:val="en-US"/>
        </w:rPr>
        <w:t>The women indicated that there was no conflict or any form of GBV experienced in the community so far however said that to eliminate GBV, discrimination against women should be avoided.</w:t>
      </w:r>
    </w:p>
    <w:p w14:paraId="01920915" w14:textId="77777777" w:rsidR="00E7527D" w:rsidRPr="005E0822" w:rsidRDefault="00E7527D" w:rsidP="008E32C3">
      <w:pPr>
        <w:pStyle w:val="ListParagraph"/>
        <w:numPr>
          <w:ilvl w:val="0"/>
          <w:numId w:val="217"/>
        </w:numPr>
        <w:spacing w:before="240"/>
        <w:rPr>
          <w:rFonts w:cs="Tahoma"/>
          <w:b/>
          <w:bCs/>
          <w:sz w:val="22"/>
          <w:lang w:val="en-US"/>
        </w:rPr>
      </w:pPr>
      <w:r w:rsidRPr="005E0822">
        <w:rPr>
          <w:rFonts w:cs="Tahoma"/>
          <w:b/>
          <w:bCs/>
          <w:sz w:val="22"/>
          <w:lang w:val="en-US"/>
        </w:rPr>
        <w:t xml:space="preserve">Education, literacy, and training of Women in MERI   </w:t>
      </w:r>
    </w:p>
    <w:p w14:paraId="5A731975"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The women indicated that they have access to quality education provided by Meri Primary School which is not very far from the village center.</w:t>
      </w:r>
    </w:p>
    <w:p w14:paraId="0CA48B81"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Most of the women indicated that they could read and write.</w:t>
      </w:r>
    </w:p>
    <w:p w14:paraId="1F888551" w14:textId="77777777" w:rsidR="00E7527D" w:rsidRPr="005E0822" w:rsidRDefault="00E7527D" w:rsidP="008E32C3">
      <w:pPr>
        <w:pStyle w:val="ListParagraph"/>
        <w:numPr>
          <w:ilvl w:val="0"/>
          <w:numId w:val="217"/>
        </w:numPr>
        <w:spacing w:before="240"/>
        <w:rPr>
          <w:rFonts w:cs="Tahoma"/>
          <w:b/>
          <w:bCs/>
          <w:sz w:val="22"/>
          <w:lang w:val="en-US"/>
        </w:rPr>
      </w:pPr>
      <w:r w:rsidRPr="005E0822">
        <w:rPr>
          <w:rFonts w:cs="Tahoma"/>
          <w:b/>
          <w:bCs/>
          <w:sz w:val="22"/>
          <w:lang w:val="en-US"/>
        </w:rPr>
        <w:t xml:space="preserve">Health care for Women in MERI </w:t>
      </w:r>
    </w:p>
    <w:p w14:paraId="536F49C5"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There is access to healthcare provided by the Meri Health center although not all their medical needs are met.</w:t>
      </w:r>
    </w:p>
    <w:p w14:paraId="6F6DE022"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The top 3 health problems facing women include general infections, ulcers, and Typhoid</w:t>
      </w:r>
    </w:p>
    <w:p w14:paraId="653C62D3"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 xml:space="preserve">There are no known Environmental issues that affect health within the community </w:t>
      </w:r>
    </w:p>
    <w:p w14:paraId="58A816D6"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 xml:space="preserve">The women have no access to family planning </w:t>
      </w:r>
    </w:p>
    <w:p w14:paraId="4380F5F2"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 xml:space="preserve">VMGs like the elderly and PLWDs access medical care by being taken to the health facility </w:t>
      </w:r>
    </w:p>
    <w:p w14:paraId="45681576"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Women seek both traditional and conventional medical care although they prefer to go to hospitals.</w:t>
      </w:r>
    </w:p>
    <w:p w14:paraId="450C33D2" w14:textId="77777777" w:rsidR="00E7527D" w:rsidRPr="005E0822" w:rsidRDefault="00E7527D" w:rsidP="008E32C3">
      <w:pPr>
        <w:pStyle w:val="ListParagraph"/>
        <w:numPr>
          <w:ilvl w:val="0"/>
          <w:numId w:val="217"/>
        </w:numPr>
        <w:spacing w:before="240"/>
        <w:rPr>
          <w:rFonts w:cs="Tahoma"/>
          <w:b/>
          <w:bCs/>
          <w:sz w:val="22"/>
          <w:lang w:val="en-US"/>
        </w:rPr>
      </w:pPr>
      <w:r w:rsidRPr="005E0822">
        <w:rPr>
          <w:rFonts w:cs="Tahoma"/>
          <w:b/>
          <w:bCs/>
          <w:sz w:val="22"/>
          <w:lang w:val="en-US"/>
        </w:rPr>
        <w:t xml:space="preserve">Access to Water by women </w:t>
      </w:r>
    </w:p>
    <w:p w14:paraId="002CE4F9"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Women access water from community boreholes at a fee; they walk an average of 1km to access the water</w:t>
      </w:r>
    </w:p>
    <w:p w14:paraId="5558C43A"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The water quality is generally good</w:t>
      </w:r>
    </w:p>
    <w:p w14:paraId="496CBF83" w14:textId="77777777" w:rsidR="00E7527D" w:rsidRPr="005E0822" w:rsidRDefault="00E7527D" w:rsidP="008E32C3">
      <w:pPr>
        <w:pStyle w:val="ListParagraph"/>
        <w:numPr>
          <w:ilvl w:val="0"/>
          <w:numId w:val="215"/>
        </w:numPr>
        <w:spacing w:line="240" w:lineRule="auto"/>
        <w:ind w:left="567" w:hanging="283"/>
        <w:rPr>
          <w:rFonts w:cs="Tahoma"/>
          <w:sz w:val="22"/>
          <w:lang w:val="en-US"/>
        </w:rPr>
      </w:pPr>
      <w:r w:rsidRPr="005E0822">
        <w:rPr>
          <w:rFonts w:cs="Tahoma"/>
          <w:sz w:val="22"/>
          <w:lang w:val="en-US"/>
        </w:rPr>
        <w:t xml:space="preserve">The water levels within the borehole reduce during the dry season </w:t>
      </w:r>
    </w:p>
    <w:p w14:paraId="6BFBCFAA" w14:textId="77777777" w:rsidR="00E7527D" w:rsidRPr="005E0822" w:rsidRDefault="00E7527D" w:rsidP="008E32C3">
      <w:pPr>
        <w:pStyle w:val="ListParagraph"/>
        <w:numPr>
          <w:ilvl w:val="0"/>
          <w:numId w:val="217"/>
        </w:numPr>
        <w:spacing w:before="240"/>
        <w:rPr>
          <w:rFonts w:cs="Tahoma"/>
          <w:b/>
          <w:bCs/>
          <w:sz w:val="22"/>
          <w:lang w:val="en-US"/>
        </w:rPr>
      </w:pPr>
      <w:r w:rsidRPr="005E0822">
        <w:rPr>
          <w:rFonts w:cs="Tahoma"/>
          <w:b/>
          <w:bCs/>
          <w:sz w:val="22"/>
          <w:lang w:val="en-US"/>
        </w:rPr>
        <w:t>Sanitation and hygiene for women</w:t>
      </w:r>
    </w:p>
    <w:p w14:paraId="365AAD1C" w14:textId="77777777" w:rsidR="00E7527D" w:rsidRPr="005E0822" w:rsidRDefault="00E7527D" w:rsidP="008E32C3">
      <w:pPr>
        <w:pStyle w:val="ListParagraph"/>
        <w:numPr>
          <w:ilvl w:val="0"/>
          <w:numId w:val="215"/>
        </w:numPr>
        <w:spacing w:line="240" w:lineRule="auto"/>
        <w:rPr>
          <w:rFonts w:cs="Tahoma"/>
          <w:sz w:val="22"/>
          <w:lang w:val="en-US"/>
        </w:rPr>
      </w:pPr>
      <w:r w:rsidRPr="005E0822">
        <w:rPr>
          <w:rFonts w:cs="Tahoma"/>
          <w:sz w:val="22"/>
          <w:lang w:val="en-US"/>
        </w:rPr>
        <w:t xml:space="preserve">The main type of toilets in the village are ventilated pit latrines </w:t>
      </w:r>
    </w:p>
    <w:p w14:paraId="4FAFEADB" w14:textId="77777777" w:rsidR="00E7527D" w:rsidRPr="005E0822" w:rsidRDefault="00E7527D" w:rsidP="008E32C3">
      <w:pPr>
        <w:pStyle w:val="ListParagraph"/>
        <w:numPr>
          <w:ilvl w:val="0"/>
          <w:numId w:val="215"/>
        </w:numPr>
        <w:spacing w:line="240" w:lineRule="auto"/>
        <w:rPr>
          <w:rFonts w:cs="Tahoma"/>
          <w:sz w:val="22"/>
          <w:lang w:val="en-US"/>
        </w:rPr>
      </w:pPr>
      <w:r w:rsidRPr="005E0822">
        <w:rPr>
          <w:rFonts w:cs="Tahoma"/>
          <w:sz w:val="22"/>
          <w:lang w:val="en-US"/>
        </w:rPr>
        <w:t>Open defecation is an alternative practice where there is no access to toilets.</w:t>
      </w:r>
    </w:p>
    <w:p w14:paraId="2AD1ABAD" w14:textId="77777777" w:rsidR="00E7527D" w:rsidRPr="005E0822" w:rsidRDefault="00E7527D" w:rsidP="008E32C3">
      <w:pPr>
        <w:pStyle w:val="ListParagraph"/>
        <w:numPr>
          <w:ilvl w:val="0"/>
          <w:numId w:val="217"/>
        </w:numPr>
        <w:spacing w:before="240"/>
        <w:rPr>
          <w:rFonts w:cs="Tahoma"/>
          <w:b/>
          <w:bCs/>
          <w:sz w:val="22"/>
          <w:lang w:val="en-US"/>
        </w:rPr>
      </w:pPr>
      <w:r w:rsidRPr="005E0822">
        <w:rPr>
          <w:rFonts w:cs="Tahoma"/>
          <w:b/>
          <w:bCs/>
          <w:sz w:val="22"/>
          <w:lang w:val="en-US"/>
        </w:rPr>
        <w:t xml:space="preserve">Hygiene and waste management by Women </w:t>
      </w:r>
    </w:p>
    <w:p w14:paraId="48B3D6B3" w14:textId="77777777" w:rsidR="00E7527D" w:rsidRPr="005E0822" w:rsidRDefault="00E7527D" w:rsidP="008E32C3">
      <w:pPr>
        <w:pStyle w:val="ListParagraph"/>
        <w:numPr>
          <w:ilvl w:val="0"/>
          <w:numId w:val="215"/>
        </w:numPr>
        <w:spacing w:line="240" w:lineRule="auto"/>
        <w:rPr>
          <w:rFonts w:cs="Tahoma"/>
          <w:sz w:val="22"/>
          <w:lang w:val="en-US"/>
        </w:rPr>
      </w:pPr>
      <w:r w:rsidRPr="005E0822">
        <w:rPr>
          <w:rFonts w:cs="Tahoma"/>
          <w:sz w:val="22"/>
          <w:lang w:val="en-US"/>
        </w:rPr>
        <w:t xml:space="preserve">Women do not access sanitary facilities and or products e.g., sanitary towels </w:t>
      </w:r>
    </w:p>
    <w:p w14:paraId="36407C7A" w14:textId="77777777" w:rsidR="00E7527D" w:rsidRPr="005E0822" w:rsidRDefault="00E7527D" w:rsidP="008E32C3">
      <w:pPr>
        <w:pStyle w:val="ListParagraph"/>
        <w:numPr>
          <w:ilvl w:val="0"/>
          <w:numId w:val="215"/>
        </w:numPr>
        <w:spacing w:line="240" w:lineRule="auto"/>
        <w:rPr>
          <w:rFonts w:cs="Tahoma"/>
          <w:sz w:val="22"/>
          <w:lang w:val="en-US"/>
        </w:rPr>
      </w:pPr>
      <w:r w:rsidRPr="005E0822">
        <w:rPr>
          <w:rFonts w:cs="Tahoma"/>
          <w:sz w:val="22"/>
          <w:lang w:val="en-US"/>
        </w:rPr>
        <w:t xml:space="preserve">Household waste is usually dumped or burned  </w:t>
      </w:r>
    </w:p>
    <w:p w14:paraId="62F419ED" w14:textId="77777777" w:rsidR="00E7527D" w:rsidRPr="005E0822" w:rsidRDefault="00E7527D" w:rsidP="008E32C3">
      <w:pPr>
        <w:pStyle w:val="ListParagraph"/>
        <w:numPr>
          <w:ilvl w:val="0"/>
          <w:numId w:val="217"/>
        </w:numPr>
        <w:spacing w:before="240"/>
        <w:rPr>
          <w:rFonts w:cs="Tahoma"/>
          <w:b/>
          <w:bCs/>
          <w:sz w:val="22"/>
          <w:lang w:val="en-US"/>
        </w:rPr>
      </w:pPr>
      <w:r w:rsidRPr="005E0822">
        <w:rPr>
          <w:rFonts w:cs="Tahoma"/>
          <w:b/>
          <w:bCs/>
          <w:sz w:val="22"/>
          <w:lang w:val="en-US"/>
        </w:rPr>
        <w:t>Access to Power as per the FGD</w:t>
      </w:r>
    </w:p>
    <w:p w14:paraId="49938F7C" w14:textId="77777777" w:rsidR="00E7527D" w:rsidRPr="005E0822" w:rsidRDefault="00E7527D" w:rsidP="008E32C3">
      <w:pPr>
        <w:pStyle w:val="ListParagraph"/>
        <w:numPr>
          <w:ilvl w:val="0"/>
          <w:numId w:val="222"/>
        </w:numPr>
        <w:spacing w:line="240" w:lineRule="auto"/>
        <w:rPr>
          <w:rFonts w:cs="Tahoma"/>
          <w:sz w:val="22"/>
          <w:lang w:val="en-US"/>
        </w:rPr>
      </w:pPr>
      <w:r w:rsidRPr="005E0822">
        <w:rPr>
          <w:rFonts w:cs="Tahoma"/>
          <w:sz w:val="22"/>
          <w:lang w:val="en-US"/>
        </w:rPr>
        <w:t xml:space="preserve">Sources of energy for Meri </w:t>
      </w:r>
    </w:p>
    <w:p w14:paraId="3CF46196" w14:textId="77777777" w:rsidR="00E7527D" w:rsidRPr="005E0822" w:rsidRDefault="00E7527D" w:rsidP="008E32C3">
      <w:pPr>
        <w:pStyle w:val="ListParagraph"/>
        <w:numPr>
          <w:ilvl w:val="0"/>
          <w:numId w:val="214"/>
        </w:numPr>
        <w:spacing w:line="240" w:lineRule="auto"/>
        <w:ind w:firstLine="540"/>
        <w:rPr>
          <w:rFonts w:cs="Tahoma"/>
          <w:sz w:val="22"/>
          <w:lang w:val="en-US"/>
        </w:rPr>
      </w:pPr>
      <w:r w:rsidRPr="005E0822">
        <w:rPr>
          <w:rFonts w:cs="Tahoma"/>
          <w:sz w:val="22"/>
          <w:lang w:val="en-US"/>
        </w:rPr>
        <w:t xml:space="preserve">For lighting use of solar from Meri center </w:t>
      </w:r>
    </w:p>
    <w:p w14:paraId="065093A8" w14:textId="77777777" w:rsidR="00E7527D" w:rsidRPr="005E0822" w:rsidRDefault="00E7527D" w:rsidP="008E32C3">
      <w:pPr>
        <w:pStyle w:val="ListParagraph"/>
        <w:numPr>
          <w:ilvl w:val="0"/>
          <w:numId w:val="214"/>
        </w:numPr>
        <w:spacing w:line="240" w:lineRule="auto"/>
        <w:ind w:firstLine="540"/>
        <w:rPr>
          <w:rFonts w:cs="Tahoma"/>
          <w:sz w:val="22"/>
          <w:lang w:val="en-US"/>
        </w:rPr>
      </w:pPr>
      <w:r w:rsidRPr="005E0822">
        <w:rPr>
          <w:rFonts w:cs="Tahoma"/>
          <w:sz w:val="22"/>
          <w:lang w:val="en-US"/>
        </w:rPr>
        <w:t>For warming they use firewood</w:t>
      </w:r>
    </w:p>
    <w:p w14:paraId="5C3D578A" w14:textId="77777777" w:rsidR="00E7527D" w:rsidRPr="005E0822" w:rsidRDefault="00E7527D" w:rsidP="008E32C3">
      <w:pPr>
        <w:pStyle w:val="ListParagraph"/>
        <w:numPr>
          <w:ilvl w:val="0"/>
          <w:numId w:val="214"/>
        </w:numPr>
        <w:spacing w:line="240" w:lineRule="auto"/>
        <w:ind w:firstLine="540"/>
        <w:rPr>
          <w:rFonts w:cs="Tahoma"/>
          <w:sz w:val="22"/>
          <w:lang w:val="en-US"/>
        </w:rPr>
      </w:pPr>
      <w:r w:rsidRPr="005E0822">
        <w:rPr>
          <w:rFonts w:cs="Tahoma"/>
          <w:sz w:val="22"/>
          <w:lang w:val="en-US"/>
        </w:rPr>
        <w:t xml:space="preserve">Cooking -firewood </w:t>
      </w:r>
    </w:p>
    <w:p w14:paraId="38543C39" w14:textId="77777777" w:rsidR="00E7527D" w:rsidRPr="005E0822" w:rsidRDefault="00E7527D" w:rsidP="008E32C3">
      <w:pPr>
        <w:pStyle w:val="ListParagraph"/>
        <w:numPr>
          <w:ilvl w:val="0"/>
          <w:numId w:val="214"/>
        </w:numPr>
        <w:spacing w:line="240" w:lineRule="auto"/>
        <w:ind w:firstLine="540"/>
        <w:rPr>
          <w:rFonts w:cs="Tahoma"/>
          <w:sz w:val="22"/>
          <w:lang w:val="en-US"/>
        </w:rPr>
      </w:pPr>
      <w:r w:rsidRPr="005E0822">
        <w:rPr>
          <w:rFonts w:cs="Tahoma"/>
          <w:sz w:val="22"/>
          <w:lang w:val="en-US"/>
        </w:rPr>
        <w:t>Charging mobile-they sue solar from Meri center</w:t>
      </w:r>
    </w:p>
    <w:p w14:paraId="1297308D" w14:textId="77777777" w:rsidR="00E7527D" w:rsidRPr="005E0822" w:rsidRDefault="00E7527D" w:rsidP="008E32C3">
      <w:pPr>
        <w:pStyle w:val="ListParagraph"/>
        <w:numPr>
          <w:ilvl w:val="0"/>
          <w:numId w:val="214"/>
        </w:numPr>
        <w:spacing w:line="240" w:lineRule="auto"/>
        <w:ind w:firstLine="540"/>
        <w:rPr>
          <w:rFonts w:cs="Tahoma"/>
          <w:sz w:val="22"/>
          <w:lang w:val="en-US"/>
        </w:rPr>
      </w:pPr>
      <w:r w:rsidRPr="005E0822">
        <w:rPr>
          <w:rFonts w:cs="Tahoma"/>
          <w:sz w:val="22"/>
          <w:lang w:val="en-US"/>
        </w:rPr>
        <w:t xml:space="preserve">Cooling – a few uses solar </w:t>
      </w:r>
    </w:p>
    <w:p w14:paraId="4D2E3C88" w14:textId="77777777" w:rsidR="00E7527D" w:rsidRPr="005E0822" w:rsidRDefault="00E7527D" w:rsidP="008E32C3">
      <w:pPr>
        <w:pStyle w:val="ListParagraph"/>
        <w:numPr>
          <w:ilvl w:val="0"/>
          <w:numId w:val="222"/>
        </w:numPr>
        <w:spacing w:line="240" w:lineRule="auto"/>
        <w:rPr>
          <w:rFonts w:cs="Tahoma"/>
          <w:sz w:val="22"/>
          <w:lang w:val="en-US"/>
        </w:rPr>
      </w:pPr>
      <w:r w:rsidRPr="005E0822">
        <w:rPr>
          <w:rFonts w:cs="Tahoma"/>
          <w:sz w:val="22"/>
          <w:lang w:val="en-US"/>
        </w:rPr>
        <w:t xml:space="preserve">The main challenge regarding access to power is cloudy conditions where solar charging is affected. </w:t>
      </w:r>
    </w:p>
    <w:p w14:paraId="01D506CD" w14:textId="77777777" w:rsidR="00E7527D" w:rsidRPr="005E0822" w:rsidRDefault="00E7527D" w:rsidP="008E32C3">
      <w:pPr>
        <w:pStyle w:val="ListParagraph"/>
        <w:numPr>
          <w:ilvl w:val="0"/>
          <w:numId w:val="217"/>
        </w:numPr>
        <w:spacing w:before="240"/>
        <w:rPr>
          <w:rFonts w:cs="Tahoma"/>
          <w:b/>
          <w:bCs/>
          <w:sz w:val="22"/>
          <w:lang w:val="en-US"/>
        </w:rPr>
      </w:pPr>
      <w:r w:rsidRPr="005E0822">
        <w:rPr>
          <w:rFonts w:cs="Tahoma"/>
          <w:b/>
          <w:bCs/>
          <w:sz w:val="22"/>
          <w:lang w:val="en-US"/>
        </w:rPr>
        <w:t xml:space="preserve">Transport and communication </w:t>
      </w:r>
    </w:p>
    <w:p w14:paraId="64728E55" w14:textId="77777777" w:rsidR="00E7527D" w:rsidRPr="005E0822" w:rsidRDefault="00E7527D" w:rsidP="008E32C3">
      <w:pPr>
        <w:pStyle w:val="ListParagraph"/>
        <w:numPr>
          <w:ilvl w:val="0"/>
          <w:numId w:val="222"/>
        </w:numPr>
        <w:spacing w:line="240" w:lineRule="auto"/>
        <w:rPr>
          <w:rFonts w:cs="Tahoma"/>
          <w:sz w:val="22"/>
          <w:lang w:val="en-US"/>
        </w:rPr>
      </w:pPr>
      <w:r w:rsidRPr="005E0822">
        <w:rPr>
          <w:rFonts w:cs="Tahoma"/>
          <w:sz w:val="22"/>
          <w:lang w:val="en-US"/>
        </w:rPr>
        <w:t>The main form of transport are Taxis and buses</w:t>
      </w:r>
    </w:p>
    <w:p w14:paraId="19CB4500" w14:textId="77777777" w:rsidR="00E7527D" w:rsidRPr="005E0822" w:rsidRDefault="00E7527D" w:rsidP="008E32C3">
      <w:pPr>
        <w:pStyle w:val="ListParagraph"/>
        <w:numPr>
          <w:ilvl w:val="0"/>
          <w:numId w:val="222"/>
        </w:numPr>
        <w:spacing w:line="240" w:lineRule="auto"/>
        <w:rPr>
          <w:rFonts w:cs="Tahoma"/>
          <w:sz w:val="22"/>
          <w:lang w:val="en-US"/>
        </w:rPr>
      </w:pPr>
      <w:r w:rsidRPr="005E0822">
        <w:rPr>
          <w:rFonts w:cs="Tahoma"/>
          <w:sz w:val="22"/>
          <w:lang w:val="en-US"/>
        </w:rPr>
        <w:t xml:space="preserve">The village is served by an earth road that is impassable during dry and wet seasons </w:t>
      </w:r>
    </w:p>
    <w:p w14:paraId="2622CD9E" w14:textId="77777777" w:rsidR="00E7527D" w:rsidRPr="005E0822" w:rsidRDefault="00E7527D" w:rsidP="008E32C3">
      <w:pPr>
        <w:pStyle w:val="ListParagraph"/>
        <w:numPr>
          <w:ilvl w:val="0"/>
          <w:numId w:val="222"/>
        </w:numPr>
        <w:spacing w:line="240" w:lineRule="auto"/>
        <w:rPr>
          <w:rFonts w:cs="Tahoma"/>
          <w:sz w:val="22"/>
          <w:lang w:val="en-US"/>
        </w:rPr>
      </w:pPr>
      <w:r w:rsidRPr="005E0822">
        <w:rPr>
          <w:rFonts w:cs="Tahoma"/>
          <w:sz w:val="22"/>
          <w:lang w:val="en-US"/>
        </w:rPr>
        <w:t xml:space="preserve">The area is severed with Safaricom service provider as the dominant means of communication </w:t>
      </w:r>
    </w:p>
    <w:p w14:paraId="2036FE37" w14:textId="77777777" w:rsidR="00E7527D" w:rsidRPr="005E0822" w:rsidRDefault="00E7527D" w:rsidP="008E32C3">
      <w:pPr>
        <w:pStyle w:val="ListParagraph"/>
        <w:numPr>
          <w:ilvl w:val="0"/>
          <w:numId w:val="217"/>
        </w:numPr>
        <w:spacing w:before="240"/>
        <w:rPr>
          <w:rFonts w:cs="Tahoma"/>
          <w:b/>
          <w:bCs/>
          <w:sz w:val="22"/>
          <w:lang w:val="en-US"/>
        </w:rPr>
      </w:pPr>
      <w:r w:rsidRPr="005E0822">
        <w:rPr>
          <w:rFonts w:cs="Tahoma"/>
          <w:b/>
          <w:bCs/>
          <w:sz w:val="22"/>
          <w:lang w:val="en-US"/>
        </w:rPr>
        <w:t>Cultural heritage</w:t>
      </w:r>
    </w:p>
    <w:p w14:paraId="78C35952"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area has no cultural heritage/historical sites. </w:t>
      </w:r>
    </w:p>
    <w:p w14:paraId="79469AB8" w14:textId="77777777" w:rsidR="00E7527D" w:rsidRPr="005E0822" w:rsidRDefault="00E7527D" w:rsidP="008E32C3">
      <w:pPr>
        <w:pStyle w:val="ListParagraph"/>
        <w:numPr>
          <w:ilvl w:val="0"/>
          <w:numId w:val="186"/>
        </w:numPr>
        <w:spacing w:before="240"/>
        <w:ind w:left="426" w:hanging="426"/>
        <w:rPr>
          <w:b/>
          <w:bCs/>
          <w:sz w:val="22"/>
        </w:rPr>
      </w:pPr>
      <w:r w:rsidRPr="005E0822">
        <w:rPr>
          <w:b/>
          <w:bCs/>
          <w:sz w:val="22"/>
        </w:rPr>
        <w:t xml:space="preserve">Male Stakeholders’ Consultation and Participation </w:t>
      </w:r>
    </w:p>
    <w:p w14:paraId="24AA6F78" w14:textId="77777777" w:rsidR="00E7527D" w:rsidRPr="005E0822" w:rsidRDefault="00E7527D" w:rsidP="00E7527D">
      <w:pPr>
        <w:rPr>
          <w:rFonts w:cs="Tahoma"/>
          <w:sz w:val="22"/>
          <w:lang w:val="en-US"/>
        </w:rPr>
      </w:pPr>
      <w:r w:rsidRPr="005E0822">
        <w:rPr>
          <w:rFonts w:cs="Tahoma"/>
          <w:sz w:val="22"/>
          <w:lang w:val="en-US"/>
        </w:rPr>
        <w:t>The male participants were 10 and were of middle age to elderly Somali men of Ogaden (MZ) ethnic group. The following were the response from the male participants during the FDG</w:t>
      </w:r>
    </w:p>
    <w:p w14:paraId="3983145A" w14:textId="77777777" w:rsidR="00E7527D" w:rsidRPr="005E0822" w:rsidRDefault="00E7527D" w:rsidP="00E7527D">
      <w:pPr>
        <w:jc w:val="center"/>
        <w:rPr>
          <w:rFonts w:cs="Tahoma"/>
          <w:sz w:val="22"/>
          <w:lang w:val="en-US"/>
        </w:rPr>
      </w:pPr>
    </w:p>
    <w:p w14:paraId="74B09EA7" w14:textId="77777777" w:rsidR="00E7527D" w:rsidRPr="005E0822" w:rsidRDefault="00E7527D" w:rsidP="008E32C3">
      <w:pPr>
        <w:pStyle w:val="ListParagraph"/>
        <w:numPr>
          <w:ilvl w:val="0"/>
          <w:numId w:val="218"/>
        </w:numPr>
        <w:ind w:left="499" w:hanging="357"/>
        <w:rPr>
          <w:rFonts w:cs="Tahoma"/>
          <w:b/>
          <w:bCs/>
          <w:sz w:val="22"/>
          <w:lang w:val="en-US"/>
        </w:rPr>
      </w:pPr>
      <w:r w:rsidRPr="005E0822">
        <w:rPr>
          <w:rFonts w:cs="Tahoma"/>
          <w:b/>
          <w:bCs/>
          <w:sz w:val="22"/>
          <w:lang w:val="en-US"/>
        </w:rPr>
        <w:t xml:space="preserve">The project perception </w:t>
      </w:r>
    </w:p>
    <w:p w14:paraId="36C36454"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men indicated that they had prior knowledge and understand the purpose of the project. </w:t>
      </w:r>
    </w:p>
    <w:p w14:paraId="00ECC781"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said that the project will provide access to power, hence improving business.  </w:t>
      </w:r>
    </w:p>
    <w:p w14:paraId="16AE634D"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They also indicated they have received visitors from the KOSAP team several times before.</w:t>
      </w:r>
    </w:p>
    <w:p w14:paraId="3B2446BC" w14:textId="77777777" w:rsidR="00E7527D" w:rsidRPr="005E0822" w:rsidRDefault="00E7527D" w:rsidP="008E32C3">
      <w:pPr>
        <w:pStyle w:val="ListParagraph"/>
        <w:numPr>
          <w:ilvl w:val="0"/>
          <w:numId w:val="218"/>
        </w:numPr>
        <w:spacing w:before="240"/>
        <w:rPr>
          <w:rFonts w:cs="Tahoma"/>
          <w:b/>
          <w:bCs/>
          <w:sz w:val="22"/>
          <w:lang w:val="en-US"/>
        </w:rPr>
      </w:pPr>
      <w:r w:rsidRPr="005E0822">
        <w:rPr>
          <w:rFonts w:cs="Tahoma"/>
          <w:b/>
          <w:bCs/>
          <w:sz w:val="22"/>
          <w:lang w:val="en-US"/>
        </w:rPr>
        <w:t xml:space="preserve">Role of Men as per the FGD </w:t>
      </w:r>
    </w:p>
    <w:p w14:paraId="79BA5D64"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roles of men in Meri community are mainly to solve conflicts within the community are mainly taking care of livestock and involvement in transportation, construction, and farming.</w:t>
      </w:r>
    </w:p>
    <w:p w14:paraId="7D9DCB99"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They generally have better opportunities than women and feel safe in the community and although the main challenge they experience is illiteracy</w:t>
      </w:r>
    </w:p>
    <w:p w14:paraId="2998999B"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Men receive information about local issues and development or news through radios and by attending Mosques.</w:t>
      </w:r>
    </w:p>
    <w:p w14:paraId="5E498DDF"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Men do not have any cultural groups and their top community development is provision of an engine to help pump water from the community borehole.</w:t>
      </w:r>
    </w:p>
    <w:p w14:paraId="46D4978D" w14:textId="77777777" w:rsidR="00E7527D" w:rsidRPr="005E0822" w:rsidRDefault="00E7527D" w:rsidP="008E32C3">
      <w:pPr>
        <w:pStyle w:val="ListParagraph"/>
        <w:numPr>
          <w:ilvl w:val="0"/>
          <w:numId w:val="218"/>
        </w:numPr>
        <w:spacing w:before="240"/>
        <w:rPr>
          <w:rFonts w:cs="Tahoma"/>
          <w:b/>
          <w:bCs/>
          <w:sz w:val="22"/>
          <w:lang w:val="en-US"/>
        </w:rPr>
      </w:pPr>
      <w:r w:rsidRPr="005E0822">
        <w:rPr>
          <w:rFonts w:cs="Tahoma"/>
          <w:b/>
          <w:bCs/>
          <w:sz w:val="22"/>
          <w:lang w:val="en-US"/>
        </w:rPr>
        <w:t xml:space="preserve">Institutions/community development </w:t>
      </w:r>
    </w:p>
    <w:p w14:paraId="64C6D982"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top three community development as per the male FGD include:</w:t>
      </w:r>
    </w:p>
    <w:p w14:paraId="3B932F89" w14:textId="77777777" w:rsidR="00E7527D" w:rsidRPr="005E0822" w:rsidRDefault="00E7527D" w:rsidP="008E32C3">
      <w:pPr>
        <w:pStyle w:val="ListParagraph"/>
        <w:numPr>
          <w:ilvl w:val="0"/>
          <w:numId w:val="215"/>
        </w:numPr>
        <w:spacing w:line="240" w:lineRule="auto"/>
        <w:ind w:left="851" w:hanging="283"/>
        <w:rPr>
          <w:rFonts w:cs="Tahoma"/>
          <w:sz w:val="22"/>
          <w:lang w:val="en-US"/>
        </w:rPr>
      </w:pPr>
      <w:r w:rsidRPr="005E0822">
        <w:rPr>
          <w:rFonts w:cs="Tahoma"/>
          <w:sz w:val="22"/>
          <w:lang w:val="en-US"/>
        </w:rPr>
        <w:t>Desalination of the underground water (borehole)</w:t>
      </w:r>
    </w:p>
    <w:p w14:paraId="18937669" w14:textId="77777777" w:rsidR="00E7527D" w:rsidRPr="005E0822" w:rsidRDefault="00E7527D" w:rsidP="008E32C3">
      <w:pPr>
        <w:pStyle w:val="ListParagraph"/>
        <w:numPr>
          <w:ilvl w:val="0"/>
          <w:numId w:val="215"/>
        </w:numPr>
        <w:spacing w:line="240" w:lineRule="auto"/>
        <w:ind w:left="851" w:hanging="283"/>
        <w:rPr>
          <w:rFonts w:cs="Tahoma"/>
          <w:sz w:val="22"/>
          <w:lang w:val="en-US"/>
        </w:rPr>
      </w:pPr>
      <w:r w:rsidRPr="005E0822">
        <w:rPr>
          <w:rFonts w:cs="Tahoma"/>
          <w:sz w:val="22"/>
          <w:lang w:val="en-US"/>
        </w:rPr>
        <w:t>Desilting water pan within the village</w:t>
      </w:r>
    </w:p>
    <w:p w14:paraId="6C32533D" w14:textId="77777777" w:rsidR="00E7527D" w:rsidRPr="005E0822" w:rsidRDefault="00E7527D" w:rsidP="008E32C3">
      <w:pPr>
        <w:pStyle w:val="ListParagraph"/>
        <w:numPr>
          <w:ilvl w:val="0"/>
          <w:numId w:val="215"/>
        </w:numPr>
        <w:spacing w:line="240" w:lineRule="auto"/>
        <w:ind w:left="851" w:hanging="283"/>
        <w:rPr>
          <w:rFonts w:cs="Tahoma"/>
          <w:sz w:val="22"/>
          <w:lang w:val="en-US"/>
        </w:rPr>
      </w:pPr>
      <w:r w:rsidRPr="005E0822">
        <w:rPr>
          <w:rFonts w:cs="Tahoma"/>
          <w:sz w:val="22"/>
          <w:lang w:val="en-US"/>
        </w:rPr>
        <w:t xml:space="preserve">Solar powered pump for conveying water to the village for domestic use, livestock watering and sanitation. </w:t>
      </w:r>
    </w:p>
    <w:p w14:paraId="61B034BB" w14:textId="77777777" w:rsidR="00E7527D" w:rsidRPr="005E0822" w:rsidRDefault="00E7527D" w:rsidP="008E32C3">
      <w:pPr>
        <w:pStyle w:val="ListParagraph"/>
        <w:numPr>
          <w:ilvl w:val="0"/>
          <w:numId w:val="218"/>
        </w:numPr>
        <w:spacing w:before="240"/>
        <w:rPr>
          <w:rFonts w:cs="Tahoma"/>
          <w:b/>
          <w:bCs/>
          <w:sz w:val="22"/>
          <w:lang w:val="en-US"/>
        </w:rPr>
      </w:pPr>
      <w:r w:rsidRPr="005E0822">
        <w:rPr>
          <w:rFonts w:cs="Tahoma"/>
          <w:b/>
          <w:bCs/>
          <w:sz w:val="22"/>
          <w:lang w:val="en-US"/>
        </w:rPr>
        <w:t xml:space="preserve">Economy /income generation </w:t>
      </w:r>
    </w:p>
    <w:p w14:paraId="3FE3E797"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 xml:space="preserve">Their main sources of income for men are Livestock rearing, shopkeeping and agriculture </w:t>
      </w:r>
    </w:p>
    <w:p w14:paraId="253856C9"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 xml:space="preserve">Men have greater economic opportunities than women and therefore contribute more to the households; they believe that access to power will improve their economic opportunities </w:t>
      </w:r>
    </w:p>
    <w:p w14:paraId="7D662911"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The sole banking/credit/saving services accessible to them is Mpesa mobile services</w:t>
      </w:r>
    </w:p>
    <w:p w14:paraId="53427F64" w14:textId="77777777" w:rsidR="00E7527D" w:rsidRPr="005E0822" w:rsidRDefault="00E7527D" w:rsidP="008E32C3">
      <w:pPr>
        <w:pStyle w:val="ListParagraph"/>
        <w:numPr>
          <w:ilvl w:val="0"/>
          <w:numId w:val="218"/>
        </w:numPr>
        <w:spacing w:before="240"/>
        <w:rPr>
          <w:rFonts w:cs="Tahoma"/>
          <w:b/>
          <w:bCs/>
          <w:sz w:val="22"/>
          <w:lang w:val="en-US"/>
        </w:rPr>
      </w:pPr>
      <w:r w:rsidRPr="005E0822">
        <w:rPr>
          <w:rFonts w:cs="Tahoma"/>
          <w:b/>
          <w:bCs/>
          <w:sz w:val="22"/>
          <w:lang w:val="en-US"/>
        </w:rPr>
        <w:t xml:space="preserve"> Land use </w:t>
      </w:r>
    </w:p>
    <w:p w14:paraId="391DEFE0"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 xml:space="preserve">The land-based activity carried out by men is livestock rearing and small-scale agriculture where crops like watermelons, tomatoes, maize, and sorghum are grown solely for household consumption. </w:t>
      </w:r>
    </w:p>
    <w:p w14:paraId="4C884854"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Animals kept include camels, cattle, sheep, and donkey both for subsistence and for income generation</w:t>
      </w:r>
    </w:p>
    <w:p w14:paraId="234BA432"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Community members are nomadic- moving with livestock in search of water and pasture especially during the dry seasons.</w:t>
      </w:r>
    </w:p>
    <w:p w14:paraId="27E6D84C"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The men mainly collect firewood and construction materials from the rangelands</w:t>
      </w:r>
    </w:p>
    <w:p w14:paraId="5E04B60C"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Buying and selling of agricultural products are conducted in Garissa and the refugee camps.</w:t>
      </w:r>
    </w:p>
    <w:p w14:paraId="75C8CD69" w14:textId="77777777" w:rsidR="00E7527D" w:rsidRPr="005E0822" w:rsidRDefault="00E7527D" w:rsidP="008E32C3">
      <w:pPr>
        <w:pStyle w:val="ListParagraph"/>
        <w:numPr>
          <w:ilvl w:val="0"/>
          <w:numId w:val="218"/>
        </w:numPr>
        <w:spacing w:before="240"/>
        <w:rPr>
          <w:rFonts w:cs="Tahoma"/>
          <w:b/>
          <w:bCs/>
          <w:sz w:val="22"/>
          <w:lang w:val="en-US"/>
        </w:rPr>
      </w:pPr>
      <w:r w:rsidRPr="005E0822">
        <w:rPr>
          <w:rFonts w:cs="Tahoma"/>
          <w:b/>
          <w:bCs/>
          <w:sz w:val="22"/>
          <w:lang w:val="en-US"/>
        </w:rPr>
        <w:t>Education, literacy, and training as per the FGD</w:t>
      </w:r>
    </w:p>
    <w:p w14:paraId="337D3A4B"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The Men indicated that children have good access to quality education provided by Meri Primary school and a Secondary school which is 24km away from the village.</w:t>
      </w:r>
    </w:p>
    <w:p w14:paraId="6632208B"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There is no adult education for men, but the young men attend school although lack of school fees due to poverty prevent boys from further access to education.</w:t>
      </w:r>
    </w:p>
    <w:p w14:paraId="2C175169"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The boys can read and write although the older men cannot.</w:t>
      </w:r>
    </w:p>
    <w:p w14:paraId="159AE59D" w14:textId="77777777" w:rsidR="00E7527D" w:rsidRPr="005E0822" w:rsidRDefault="00E7527D" w:rsidP="008E32C3">
      <w:pPr>
        <w:pStyle w:val="ListParagraph"/>
        <w:numPr>
          <w:ilvl w:val="0"/>
          <w:numId w:val="218"/>
        </w:numPr>
        <w:spacing w:before="240"/>
        <w:rPr>
          <w:rFonts w:cs="Tahoma"/>
          <w:b/>
          <w:bCs/>
          <w:sz w:val="22"/>
          <w:lang w:val="en-US"/>
        </w:rPr>
      </w:pPr>
      <w:r w:rsidRPr="005E0822">
        <w:rPr>
          <w:rFonts w:cs="Tahoma"/>
          <w:b/>
          <w:bCs/>
          <w:sz w:val="22"/>
          <w:lang w:val="en-US"/>
        </w:rPr>
        <w:t>Health care analysis by the male FGD</w:t>
      </w:r>
    </w:p>
    <w:p w14:paraId="726781E9"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The men access health care from Meri Health center and private chemist</w:t>
      </w:r>
    </w:p>
    <w:p w14:paraId="07EFCB99"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The top 3 dominant health issues among men include general infections, gastritis, and TB</w:t>
      </w:r>
    </w:p>
    <w:p w14:paraId="15625B1E"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The VMGs are present among the population and the male participants indicated that they are mostly taken to the health center for medical care.</w:t>
      </w:r>
    </w:p>
    <w:p w14:paraId="794E39A7" w14:textId="77777777" w:rsidR="00E7527D" w:rsidRPr="005E0822" w:rsidRDefault="00E7527D" w:rsidP="008E32C3">
      <w:pPr>
        <w:pStyle w:val="ListParagraph"/>
        <w:numPr>
          <w:ilvl w:val="0"/>
          <w:numId w:val="218"/>
        </w:numPr>
        <w:spacing w:before="240"/>
        <w:rPr>
          <w:rFonts w:cs="Tahoma"/>
          <w:b/>
          <w:bCs/>
          <w:sz w:val="22"/>
          <w:lang w:val="en-US"/>
        </w:rPr>
      </w:pPr>
      <w:r w:rsidRPr="005E0822">
        <w:rPr>
          <w:rFonts w:cs="Tahoma"/>
          <w:b/>
          <w:bCs/>
          <w:sz w:val="22"/>
          <w:lang w:val="en-US"/>
        </w:rPr>
        <w:t xml:space="preserve">Access to Water analysis by the male FGD </w:t>
      </w:r>
    </w:p>
    <w:p w14:paraId="4906BEDE"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Water access is from the community borehole constructed by UNICEF in 1997, women mainly fetch water for domestic use.</w:t>
      </w:r>
    </w:p>
    <w:p w14:paraId="22D52696" w14:textId="77777777" w:rsidR="00E7527D" w:rsidRPr="005E0822" w:rsidRDefault="00E7527D" w:rsidP="008E32C3">
      <w:pPr>
        <w:pStyle w:val="ListParagraph"/>
        <w:numPr>
          <w:ilvl w:val="0"/>
          <w:numId w:val="218"/>
        </w:numPr>
        <w:spacing w:before="240"/>
        <w:rPr>
          <w:rFonts w:cs="Tahoma"/>
          <w:b/>
          <w:bCs/>
          <w:sz w:val="22"/>
          <w:lang w:val="en-US"/>
        </w:rPr>
      </w:pPr>
      <w:r w:rsidRPr="005E0822">
        <w:rPr>
          <w:rFonts w:cs="Tahoma"/>
          <w:b/>
          <w:bCs/>
          <w:sz w:val="22"/>
          <w:lang w:val="en-US"/>
        </w:rPr>
        <w:t>Sanitation and hygiene according to Male FGD</w:t>
      </w:r>
    </w:p>
    <w:p w14:paraId="66361D75"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 xml:space="preserve">The main type of toilets in the village are pit latrines </w:t>
      </w:r>
    </w:p>
    <w:p w14:paraId="451510F5" w14:textId="77777777" w:rsidR="00E7527D" w:rsidRPr="005E0822" w:rsidRDefault="00E7527D" w:rsidP="008E32C3">
      <w:pPr>
        <w:pStyle w:val="ListParagraph"/>
        <w:numPr>
          <w:ilvl w:val="0"/>
          <w:numId w:val="223"/>
        </w:numPr>
        <w:spacing w:line="240" w:lineRule="auto"/>
        <w:rPr>
          <w:rFonts w:cs="Tahoma"/>
          <w:sz w:val="22"/>
          <w:lang w:val="en-US"/>
        </w:rPr>
      </w:pPr>
      <w:r w:rsidRPr="005E0822">
        <w:rPr>
          <w:rFonts w:cs="Tahoma"/>
          <w:sz w:val="22"/>
          <w:lang w:val="en-US"/>
        </w:rPr>
        <w:t>Men indicated that open defecation is practiced as an alternative where there was no access to latrines</w:t>
      </w:r>
    </w:p>
    <w:p w14:paraId="54385FB8" w14:textId="77777777" w:rsidR="00E7527D" w:rsidRPr="005E0822" w:rsidRDefault="00E7527D" w:rsidP="008E32C3">
      <w:pPr>
        <w:pStyle w:val="ListParagraph"/>
        <w:numPr>
          <w:ilvl w:val="0"/>
          <w:numId w:val="218"/>
        </w:numPr>
        <w:spacing w:before="240"/>
        <w:rPr>
          <w:rFonts w:cs="Tahoma"/>
          <w:b/>
          <w:bCs/>
          <w:sz w:val="22"/>
          <w:lang w:val="en-US"/>
        </w:rPr>
      </w:pPr>
      <w:r w:rsidRPr="005E0822">
        <w:rPr>
          <w:rFonts w:cs="Tahoma"/>
          <w:b/>
          <w:bCs/>
          <w:sz w:val="22"/>
          <w:lang w:val="en-US"/>
        </w:rPr>
        <w:t xml:space="preserve">Hygiene and waste management </w:t>
      </w:r>
    </w:p>
    <w:p w14:paraId="11BCF215"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Handwashing and general cleaning are done by use of basins and jerry cans. </w:t>
      </w:r>
    </w:p>
    <w:p w14:paraId="189FDA1C" w14:textId="77777777" w:rsidR="00E7527D" w:rsidRPr="005E0822" w:rsidRDefault="00E7527D" w:rsidP="008E32C3">
      <w:pPr>
        <w:pStyle w:val="ListParagraph"/>
        <w:numPr>
          <w:ilvl w:val="0"/>
          <w:numId w:val="218"/>
        </w:numPr>
        <w:spacing w:before="240"/>
        <w:rPr>
          <w:rFonts w:cs="Tahoma"/>
          <w:b/>
          <w:bCs/>
          <w:sz w:val="22"/>
          <w:lang w:val="en-US"/>
        </w:rPr>
      </w:pPr>
      <w:r w:rsidRPr="005E0822">
        <w:rPr>
          <w:rFonts w:cs="Tahoma"/>
          <w:b/>
          <w:bCs/>
          <w:sz w:val="22"/>
          <w:lang w:val="en-US"/>
        </w:rPr>
        <w:t>Access to Power</w:t>
      </w:r>
    </w:p>
    <w:p w14:paraId="477F2CC7"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Sources of energy for Meri village </w:t>
      </w:r>
    </w:p>
    <w:p w14:paraId="74E5A881" w14:textId="77777777" w:rsidR="00E7527D" w:rsidRPr="005E0822" w:rsidRDefault="00E7527D" w:rsidP="00E7527D">
      <w:pPr>
        <w:pStyle w:val="ListParagraph"/>
        <w:numPr>
          <w:ilvl w:val="0"/>
          <w:numId w:val="11"/>
        </w:numPr>
        <w:spacing w:line="240" w:lineRule="auto"/>
        <w:ind w:firstLine="540"/>
        <w:rPr>
          <w:rFonts w:cs="Tahoma"/>
          <w:sz w:val="22"/>
          <w:lang w:val="en-US"/>
        </w:rPr>
      </w:pPr>
      <w:r w:rsidRPr="005E0822">
        <w:rPr>
          <w:rFonts w:cs="Tahoma"/>
          <w:sz w:val="22"/>
          <w:lang w:val="en-US"/>
        </w:rPr>
        <w:t>For lighting use of solar and torches</w:t>
      </w:r>
    </w:p>
    <w:p w14:paraId="297E5161" w14:textId="77777777" w:rsidR="00E7527D" w:rsidRPr="005E0822" w:rsidRDefault="00E7527D" w:rsidP="00E7527D">
      <w:pPr>
        <w:pStyle w:val="ListParagraph"/>
        <w:numPr>
          <w:ilvl w:val="0"/>
          <w:numId w:val="11"/>
        </w:numPr>
        <w:spacing w:line="240" w:lineRule="auto"/>
        <w:ind w:firstLine="540"/>
        <w:rPr>
          <w:rFonts w:cs="Tahoma"/>
          <w:sz w:val="22"/>
          <w:lang w:val="en-US"/>
        </w:rPr>
      </w:pPr>
      <w:r w:rsidRPr="005E0822">
        <w:rPr>
          <w:rFonts w:cs="Tahoma"/>
          <w:sz w:val="22"/>
          <w:lang w:val="en-US"/>
        </w:rPr>
        <w:t>For warming they use firewood</w:t>
      </w:r>
    </w:p>
    <w:p w14:paraId="6E04BB18" w14:textId="77777777" w:rsidR="00E7527D" w:rsidRPr="005E0822" w:rsidRDefault="00E7527D" w:rsidP="00E7527D">
      <w:pPr>
        <w:pStyle w:val="ListParagraph"/>
        <w:numPr>
          <w:ilvl w:val="0"/>
          <w:numId w:val="11"/>
        </w:numPr>
        <w:spacing w:line="240" w:lineRule="auto"/>
        <w:ind w:firstLine="540"/>
        <w:rPr>
          <w:rFonts w:cs="Tahoma"/>
          <w:sz w:val="22"/>
          <w:lang w:val="en-US"/>
        </w:rPr>
      </w:pPr>
      <w:r w:rsidRPr="005E0822">
        <w:rPr>
          <w:rFonts w:cs="Tahoma"/>
          <w:sz w:val="22"/>
          <w:lang w:val="en-US"/>
        </w:rPr>
        <w:t xml:space="preserve">Cooking -firewood </w:t>
      </w:r>
    </w:p>
    <w:p w14:paraId="468A8526" w14:textId="77777777" w:rsidR="00E7527D" w:rsidRPr="005E0822" w:rsidRDefault="00E7527D" w:rsidP="00E7527D">
      <w:pPr>
        <w:pStyle w:val="ListParagraph"/>
        <w:numPr>
          <w:ilvl w:val="0"/>
          <w:numId w:val="11"/>
        </w:numPr>
        <w:spacing w:line="240" w:lineRule="auto"/>
        <w:ind w:firstLine="540"/>
        <w:rPr>
          <w:rFonts w:cs="Tahoma"/>
          <w:sz w:val="22"/>
          <w:lang w:val="en-US"/>
        </w:rPr>
      </w:pPr>
      <w:r w:rsidRPr="005E0822">
        <w:rPr>
          <w:rFonts w:cs="Tahoma"/>
          <w:sz w:val="22"/>
          <w:lang w:val="en-US"/>
        </w:rPr>
        <w:t>Charging mobile-solar</w:t>
      </w:r>
    </w:p>
    <w:p w14:paraId="4B22DF57" w14:textId="77777777" w:rsidR="00E7527D" w:rsidRPr="005E0822" w:rsidRDefault="00E7527D" w:rsidP="00E7527D">
      <w:pPr>
        <w:pStyle w:val="ListParagraph"/>
        <w:numPr>
          <w:ilvl w:val="0"/>
          <w:numId w:val="11"/>
        </w:numPr>
        <w:spacing w:line="240" w:lineRule="auto"/>
        <w:ind w:firstLine="540"/>
        <w:rPr>
          <w:rFonts w:cs="Tahoma"/>
          <w:sz w:val="22"/>
          <w:lang w:val="en-US"/>
        </w:rPr>
      </w:pPr>
      <w:r w:rsidRPr="005E0822">
        <w:rPr>
          <w:rFonts w:cs="Tahoma"/>
          <w:sz w:val="22"/>
          <w:lang w:val="en-US"/>
        </w:rPr>
        <w:t xml:space="preserve">Cooling – fridges </w:t>
      </w:r>
    </w:p>
    <w:p w14:paraId="13DEF2F6"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There is currently no access to power in the village</w:t>
      </w:r>
    </w:p>
    <w:p w14:paraId="6B1B7F7C" w14:textId="77777777" w:rsidR="00E7527D" w:rsidRPr="005E0822" w:rsidRDefault="00E7527D" w:rsidP="008E32C3">
      <w:pPr>
        <w:pStyle w:val="ListParagraph"/>
        <w:numPr>
          <w:ilvl w:val="0"/>
          <w:numId w:val="218"/>
        </w:numPr>
        <w:spacing w:before="240"/>
        <w:rPr>
          <w:rFonts w:cs="Tahoma"/>
          <w:b/>
          <w:bCs/>
          <w:sz w:val="22"/>
          <w:lang w:val="en-US"/>
        </w:rPr>
      </w:pPr>
      <w:r w:rsidRPr="005E0822">
        <w:rPr>
          <w:rFonts w:cs="Tahoma"/>
          <w:b/>
          <w:bCs/>
          <w:sz w:val="22"/>
          <w:lang w:val="en-US"/>
        </w:rPr>
        <w:t xml:space="preserve">Transport and communication </w:t>
      </w:r>
    </w:p>
    <w:p w14:paraId="18F6BA20"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main forms of transport in the area are taxi, tuktuk, motorcycle and donkey carts</w:t>
      </w:r>
    </w:p>
    <w:p w14:paraId="4C4F1DB0"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village is served by an earth road that is impassable during dry and wet seasons </w:t>
      </w:r>
    </w:p>
    <w:p w14:paraId="1232CE65"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area is severed with adequate telecommunication services</w:t>
      </w:r>
    </w:p>
    <w:p w14:paraId="4224A9EB"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mobile services available are only voice communication but no internet services.</w:t>
      </w:r>
    </w:p>
    <w:p w14:paraId="1397832D" w14:textId="77777777" w:rsidR="00E7527D" w:rsidRPr="005E0822" w:rsidRDefault="00E7527D" w:rsidP="008E32C3">
      <w:pPr>
        <w:pStyle w:val="ListParagraph"/>
        <w:numPr>
          <w:ilvl w:val="0"/>
          <w:numId w:val="218"/>
        </w:numPr>
        <w:spacing w:before="240"/>
        <w:rPr>
          <w:rFonts w:cs="Tahoma"/>
          <w:b/>
          <w:bCs/>
          <w:sz w:val="22"/>
          <w:lang w:val="en-US"/>
        </w:rPr>
      </w:pPr>
      <w:r w:rsidRPr="005E0822">
        <w:rPr>
          <w:rFonts w:cs="Tahoma"/>
          <w:b/>
          <w:bCs/>
          <w:sz w:val="22"/>
          <w:lang w:val="en-US"/>
        </w:rPr>
        <w:t>Religious heritage</w:t>
      </w:r>
    </w:p>
    <w:p w14:paraId="369010EB"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There are no historical/sacred sites within the area</w:t>
      </w:r>
    </w:p>
    <w:p w14:paraId="4FE5CA5B"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main festivals undertaken by men include Eid and weddings</w:t>
      </w:r>
    </w:p>
    <w:p w14:paraId="3D90EDBC" w14:textId="77777777" w:rsidR="00E7527D" w:rsidRPr="005E0822" w:rsidRDefault="00E7527D" w:rsidP="008E32C3">
      <w:pPr>
        <w:pStyle w:val="ListParagraph"/>
        <w:numPr>
          <w:ilvl w:val="0"/>
          <w:numId w:val="186"/>
        </w:numPr>
        <w:spacing w:before="240"/>
        <w:ind w:left="426" w:hanging="426"/>
        <w:rPr>
          <w:b/>
          <w:bCs/>
          <w:sz w:val="22"/>
        </w:rPr>
      </w:pPr>
      <w:r w:rsidRPr="005E0822">
        <w:rPr>
          <w:b/>
          <w:bCs/>
          <w:sz w:val="22"/>
        </w:rPr>
        <w:t xml:space="preserve">Youth Stakeholders’ Consultation and Participation </w:t>
      </w:r>
    </w:p>
    <w:p w14:paraId="7BFD159E" w14:textId="77777777" w:rsidR="00E7527D" w:rsidRPr="005E0822" w:rsidRDefault="00E7527D" w:rsidP="00E7527D">
      <w:pPr>
        <w:rPr>
          <w:rFonts w:cs="Tahoma"/>
          <w:sz w:val="22"/>
          <w:lang w:val="en-US"/>
        </w:rPr>
      </w:pPr>
      <w:r w:rsidRPr="005E0822">
        <w:rPr>
          <w:rFonts w:cs="Tahoma"/>
          <w:sz w:val="22"/>
          <w:lang w:val="en-US"/>
        </w:rPr>
        <w:t>The youth also fully participated in the FGD and were motivated during the exercise. The following were the response from the youth participants during the FDG.</w:t>
      </w:r>
    </w:p>
    <w:p w14:paraId="373343D0" w14:textId="77777777" w:rsidR="00E7527D" w:rsidRPr="005E0822" w:rsidRDefault="00E7527D" w:rsidP="008E32C3">
      <w:pPr>
        <w:pStyle w:val="ListParagraph"/>
        <w:numPr>
          <w:ilvl w:val="0"/>
          <w:numId w:val="219"/>
        </w:numPr>
        <w:spacing w:before="240"/>
        <w:rPr>
          <w:rFonts w:cs="Tahoma"/>
          <w:b/>
          <w:bCs/>
          <w:sz w:val="22"/>
          <w:lang w:val="en-US"/>
        </w:rPr>
      </w:pPr>
      <w:r w:rsidRPr="005E0822">
        <w:rPr>
          <w:rFonts w:cs="Tahoma"/>
          <w:b/>
          <w:bCs/>
          <w:sz w:val="22"/>
          <w:lang w:val="en-US"/>
        </w:rPr>
        <w:t xml:space="preserve">The project perception </w:t>
      </w:r>
    </w:p>
    <w:p w14:paraId="44BD4E51"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youth were aware of the project and learned about it from the area Chief. </w:t>
      </w:r>
    </w:p>
    <w:p w14:paraId="2D724568"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They were of the view that the project will mainly help to boost their business improve education</w:t>
      </w:r>
    </w:p>
    <w:p w14:paraId="13DD614E"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They also thought that the VMGs will benefit from the project though job creation.</w:t>
      </w:r>
    </w:p>
    <w:p w14:paraId="2EEA9B7E"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key development priority according to the youth is job creation and capacity building through skill development.</w:t>
      </w:r>
    </w:p>
    <w:p w14:paraId="795C066A" w14:textId="77777777" w:rsidR="00E7527D" w:rsidRPr="005E0822" w:rsidRDefault="00E7527D" w:rsidP="008E32C3">
      <w:pPr>
        <w:pStyle w:val="ListParagraph"/>
        <w:numPr>
          <w:ilvl w:val="0"/>
          <w:numId w:val="219"/>
        </w:numPr>
        <w:spacing w:before="240"/>
        <w:rPr>
          <w:rFonts w:cs="Tahoma"/>
          <w:b/>
          <w:bCs/>
          <w:sz w:val="22"/>
          <w:lang w:val="en-US"/>
        </w:rPr>
      </w:pPr>
      <w:r w:rsidRPr="005E0822">
        <w:rPr>
          <w:rFonts w:cs="Tahoma"/>
          <w:b/>
          <w:bCs/>
          <w:sz w:val="22"/>
          <w:lang w:val="en-US"/>
        </w:rPr>
        <w:t xml:space="preserve">Role of Youth </w:t>
      </w:r>
    </w:p>
    <w:p w14:paraId="5A6F01F3" w14:textId="77777777" w:rsidR="00E7527D" w:rsidRPr="005E0822" w:rsidRDefault="00E7527D" w:rsidP="008E32C3">
      <w:pPr>
        <w:pStyle w:val="ListParagraph"/>
        <w:numPr>
          <w:ilvl w:val="0"/>
          <w:numId w:val="81"/>
        </w:numPr>
        <w:spacing w:line="240" w:lineRule="auto"/>
        <w:rPr>
          <w:rFonts w:cs="Tahoma"/>
          <w:sz w:val="22"/>
          <w:lang w:val="en-US"/>
        </w:rPr>
      </w:pPr>
      <w:r w:rsidRPr="005E0822">
        <w:rPr>
          <w:sz w:val="22"/>
          <w:lang w:val="en-US"/>
        </w:rPr>
        <w:t xml:space="preserve">The </w:t>
      </w:r>
      <w:r w:rsidRPr="005E0822">
        <w:rPr>
          <w:rFonts w:cs="Tahoma"/>
          <w:sz w:val="22"/>
          <w:lang w:val="en-US"/>
        </w:rPr>
        <w:t>youth</w:t>
      </w:r>
      <w:r w:rsidRPr="005E0822">
        <w:rPr>
          <w:sz w:val="22"/>
          <w:lang w:val="en-US"/>
        </w:rPr>
        <w:t xml:space="preserve"> feel that they do not play any role in decision making within the community and believe their voices are never heard</w:t>
      </w:r>
    </w:p>
    <w:p w14:paraId="6FAAA16A" w14:textId="48C171B7" w:rsidR="00E7527D" w:rsidRPr="005E0822" w:rsidRDefault="00E7527D" w:rsidP="00E7527D">
      <w:pPr>
        <w:rPr>
          <w:rFonts w:cs="Tahoma"/>
          <w:sz w:val="22"/>
          <w:lang w:val="en-US"/>
        </w:rPr>
      </w:pPr>
    </w:p>
    <w:p w14:paraId="7FFF4D0D" w14:textId="40345B0A" w:rsidR="00E7527D" w:rsidRPr="005E0822" w:rsidRDefault="00E7527D" w:rsidP="008E32C3">
      <w:pPr>
        <w:pStyle w:val="ListParagraph"/>
        <w:numPr>
          <w:ilvl w:val="0"/>
          <w:numId w:val="219"/>
        </w:numPr>
        <w:rPr>
          <w:rFonts w:cs="Tahoma"/>
          <w:b/>
          <w:bCs/>
          <w:sz w:val="22"/>
          <w:lang w:val="en-US"/>
        </w:rPr>
      </w:pPr>
      <w:r w:rsidRPr="005E0822">
        <w:rPr>
          <w:noProof/>
          <w:sz w:val="22"/>
          <w:lang w:val="en-US" w:eastAsia="en-US"/>
        </w:rPr>
        <mc:AlternateContent>
          <mc:Choice Requires="wpg">
            <w:drawing>
              <wp:anchor distT="0" distB="0" distL="114300" distR="114300" simplePos="0" relativeHeight="251782144" behindDoc="0" locked="0" layoutInCell="1" allowOverlap="1" wp14:anchorId="2A16B508" wp14:editId="117D2D8C">
                <wp:simplePos x="0" y="0"/>
                <wp:positionH relativeFrom="column">
                  <wp:posOffset>3622040</wp:posOffset>
                </wp:positionH>
                <wp:positionV relativeFrom="paragraph">
                  <wp:posOffset>153035</wp:posOffset>
                </wp:positionV>
                <wp:extent cx="2299970" cy="2256155"/>
                <wp:effectExtent l="0" t="0" r="0" b="4445"/>
                <wp:wrapTight wrapText="bothSides">
                  <wp:wrapPolygon edited="0">
                    <wp:start x="0" y="0"/>
                    <wp:lineTo x="0" y="21521"/>
                    <wp:lineTo x="21469" y="21521"/>
                    <wp:lineTo x="21469" y="0"/>
                    <wp:lineTo x="0" y="0"/>
                  </wp:wrapPolygon>
                </wp:wrapTight>
                <wp:docPr id="3613" name="Group 3613"/>
                <wp:cNvGraphicFramePr/>
                <a:graphic xmlns:a="http://schemas.openxmlformats.org/drawingml/2006/main">
                  <a:graphicData uri="http://schemas.microsoft.com/office/word/2010/wordprocessingGroup">
                    <wpg:wgp>
                      <wpg:cNvGrpSpPr/>
                      <wpg:grpSpPr>
                        <a:xfrm>
                          <a:off x="0" y="0"/>
                          <a:ext cx="2299970" cy="2256155"/>
                          <a:chOff x="0" y="0"/>
                          <a:chExt cx="2299970" cy="2168547"/>
                        </a:xfrm>
                      </wpg:grpSpPr>
                      <pic:pic xmlns:pic="http://schemas.openxmlformats.org/drawingml/2006/picture">
                        <pic:nvPicPr>
                          <pic:cNvPr id="29" name="Picture 29" descr="Chart, bar chart, waterfall chart&#10;&#10;Description automatically generated"/>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299970" cy="2015490"/>
                          </a:xfrm>
                          <a:prstGeom prst="rect">
                            <a:avLst/>
                          </a:prstGeom>
                          <a:noFill/>
                        </pic:spPr>
                      </pic:pic>
                      <wps:wsp>
                        <wps:cNvPr id="3611" name="Text Box 3611"/>
                        <wps:cNvSpPr txBox="1"/>
                        <wps:spPr>
                          <a:xfrm>
                            <a:off x="0" y="2015511"/>
                            <a:ext cx="2299970" cy="153036"/>
                          </a:xfrm>
                          <a:prstGeom prst="rect">
                            <a:avLst/>
                          </a:prstGeom>
                          <a:solidFill>
                            <a:prstClr val="white"/>
                          </a:solidFill>
                          <a:ln>
                            <a:noFill/>
                          </a:ln>
                        </wps:spPr>
                        <wps:txbx>
                          <w:txbxContent>
                            <w:p w14:paraId="167D0EBA" w14:textId="7C010D28" w:rsidR="00E7527D" w:rsidRPr="00381660" w:rsidRDefault="00E7527D" w:rsidP="00E7527D">
                              <w:pPr>
                                <w:pStyle w:val="Style1"/>
                                <w:spacing w:before="0" w:after="0" w:line="240" w:lineRule="auto"/>
                                <w:jc w:val="center"/>
                                <w:rPr>
                                  <w:rFonts w:cs="Times New Roman"/>
                                  <w:b w:val="0"/>
                                  <w:bCs/>
                                  <w:noProof/>
                                  <w:sz w:val="16"/>
                                  <w:szCs w:val="20"/>
                                  <w:lang w:val="en-US" w:eastAsia="en-US"/>
                                </w:rPr>
                              </w:pPr>
                              <w:bookmarkStart w:id="651" w:name="_Toc98445477"/>
                              <w:bookmarkStart w:id="652" w:name="_Toc148704479"/>
                              <w:r w:rsidRPr="00381660">
                                <w:rPr>
                                  <w:b w:val="0"/>
                                  <w:bCs/>
                                  <w:sz w:val="20"/>
                                  <w:szCs w:val="20"/>
                                </w:rPr>
                                <w:t>Figure 6</w:t>
                              </w:r>
                              <w:r w:rsidR="00B068BC">
                                <w:rPr>
                                  <w:b w:val="0"/>
                                  <w:bCs/>
                                  <w:sz w:val="20"/>
                                  <w:szCs w:val="20"/>
                                </w:rPr>
                                <w:t>-1</w:t>
                              </w:r>
                              <w:r w:rsidRPr="00381660">
                                <w:rPr>
                                  <w:b w:val="0"/>
                                  <w:bCs/>
                                  <w:sz w:val="20"/>
                                  <w:szCs w:val="20"/>
                                </w:rPr>
                                <w:t xml:space="preserve"> Youth Employment Status</w:t>
                              </w:r>
                              <w:bookmarkEnd w:id="651"/>
                              <w:bookmarkEnd w:id="6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16B508" id="Group 3613" o:spid="_x0000_s1050" style="position:absolute;left:0;text-align:left;margin-left:285.2pt;margin-top:12.05pt;width:181.1pt;height:177.65pt;z-index:251782144;mso-width-relative:margin;mso-height-relative:margin" coordsize="22999,21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">
                <v:shape id="Picture 29" o:spid="_x0000_s1051" type="#_x0000_t75" alt="Chart, bar chart, waterfall chart&#10;&#10;Description automatically generated" style="position:absolute;width:22999;height:20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">
                  <v:imagedata r:id="rId46" o:title="Chart, bar chart, waterfall chart&#10;&#10;Description automatically generated"/>
                </v:shape>
                <v:shape id="Text Box 3611" o:spid="_x0000_s1052" type="#_x0000_t202" style="position:absolute;top:20155;width:22999;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" stroked="f">
                  <v:textbox inset="0,0,0,0">
                    <w:txbxContent>
                      <w:p w14:paraId="167D0EBA" w14:textId="7C010D28" w:rsidR="00E7527D" w:rsidRPr="00381660" w:rsidRDefault="00E7527D" w:rsidP="00E7527D">
                        <w:pPr>
                          <w:pStyle w:val="Style1"/>
                          <w:spacing w:before="0" w:after="0" w:line="240" w:lineRule="auto"/>
                          <w:jc w:val="center"/>
                          <w:rPr>
                            <w:rFonts w:cs="Times New Roman"/>
                            <w:b w:val="0"/>
                            <w:bCs/>
                            <w:noProof/>
                            <w:sz w:val="16"/>
                            <w:szCs w:val="20"/>
                            <w:lang w:val="en-US" w:eastAsia="en-US"/>
                          </w:rPr>
                        </w:pPr>
                        <w:bookmarkStart w:id="656" w:name="_Toc98445477"/>
                        <w:bookmarkStart w:id="657" w:name="_Toc148704479"/>
                        <w:r w:rsidRPr="00381660">
                          <w:rPr>
                            <w:b w:val="0"/>
                            <w:bCs/>
                            <w:sz w:val="20"/>
                            <w:szCs w:val="20"/>
                          </w:rPr>
                          <w:t>Figure 6</w:t>
                        </w:r>
                        <w:r w:rsidR="00B068BC">
                          <w:rPr>
                            <w:b w:val="0"/>
                            <w:bCs/>
                            <w:sz w:val="20"/>
                            <w:szCs w:val="20"/>
                          </w:rPr>
                          <w:t>-1</w:t>
                        </w:r>
                        <w:r w:rsidRPr="00381660">
                          <w:rPr>
                            <w:b w:val="0"/>
                            <w:bCs/>
                            <w:sz w:val="20"/>
                            <w:szCs w:val="20"/>
                          </w:rPr>
                          <w:t xml:space="preserve"> Youth Employment Status</w:t>
                        </w:r>
                        <w:bookmarkEnd w:id="656"/>
                        <w:bookmarkEnd w:id="657"/>
                      </w:p>
                    </w:txbxContent>
                  </v:textbox>
                </v:shape>
                <w10:wrap type="tight"/>
              </v:group>
            </w:pict>
          </mc:Fallback>
        </mc:AlternateContent>
      </w:r>
      <w:r w:rsidRPr="005E0822">
        <w:rPr>
          <w:rFonts w:cs="Tahoma"/>
          <w:b/>
          <w:bCs/>
          <w:sz w:val="22"/>
          <w:lang w:val="en-US"/>
        </w:rPr>
        <w:t xml:space="preserve">Institutions/community Development </w:t>
      </w:r>
    </w:p>
    <w:p w14:paraId="003BDB25" w14:textId="77777777" w:rsidR="00E7527D" w:rsidRPr="005E0822" w:rsidRDefault="00E7527D" w:rsidP="008E32C3">
      <w:pPr>
        <w:pStyle w:val="ListParagraph"/>
        <w:numPr>
          <w:ilvl w:val="0"/>
          <w:numId w:val="81"/>
        </w:numPr>
        <w:spacing w:line="240" w:lineRule="auto"/>
        <w:rPr>
          <w:sz w:val="22"/>
          <w:lang w:val="en-US"/>
        </w:rPr>
      </w:pPr>
      <w:r w:rsidRPr="005E0822">
        <w:rPr>
          <w:sz w:val="22"/>
          <w:lang w:val="en-US"/>
        </w:rPr>
        <w:t xml:space="preserve">There is a Male Youth Self-Action Group in the village that mainly promotes sports activities, helps in water tracking and management of greenhouses in the area. </w:t>
      </w:r>
    </w:p>
    <w:p w14:paraId="1352D1D1" w14:textId="77777777" w:rsidR="00E7527D" w:rsidRPr="005E0822" w:rsidRDefault="00E7527D" w:rsidP="008E32C3">
      <w:pPr>
        <w:pStyle w:val="ListParagraph"/>
        <w:numPr>
          <w:ilvl w:val="0"/>
          <w:numId w:val="81"/>
        </w:numPr>
        <w:spacing w:line="240" w:lineRule="auto"/>
        <w:rPr>
          <w:sz w:val="22"/>
          <w:lang w:val="en-US"/>
        </w:rPr>
      </w:pPr>
      <w:r w:rsidRPr="005E0822">
        <w:rPr>
          <w:sz w:val="22"/>
          <w:lang w:val="en-US"/>
        </w:rPr>
        <w:t>There are also some employment programmes targeting the youth and the youth feel they have been partly successful in their objectives.</w:t>
      </w:r>
    </w:p>
    <w:p w14:paraId="6B47FB51" w14:textId="77777777" w:rsidR="00E7527D" w:rsidRPr="005E0822" w:rsidRDefault="00E7527D" w:rsidP="008E32C3">
      <w:pPr>
        <w:pStyle w:val="ListParagraph"/>
        <w:numPr>
          <w:ilvl w:val="0"/>
          <w:numId w:val="219"/>
        </w:numPr>
        <w:spacing w:before="240"/>
        <w:rPr>
          <w:rFonts w:cs="Tahoma"/>
          <w:b/>
          <w:bCs/>
          <w:sz w:val="22"/>
          <w:lang w:val="en-US"/>
        </w:rPr>
      </w:pPr>
      <w:r w:rsidRPr="005E0822">
        <w:rPr>
          <w:rFonts w:cs="Tahoma"/>
          <w:b/>
          <w:bCs/>
          <w:sz w:val="22"/>
          <w:lang w:val="en-US"/>
        </w:rPr>
        <w:t xml:space="preserve">Economy /Income Generation/Employment </w:t>
      </w:r>
    </w:p>
    <w:p w14:paraId="43814A11" w14:textId="77777777" w:rsidR="00E7527D" w:rsidRPr="005E0822" w:rsidRDefault="00E7527D" w:rsidP="008E32C3">
      <w:pPr>
        <w:pStyle w:val="ListParagraph"/>
        <w:numPr>
          <w:ilvl w:val="0"/>
          <w:numId w:val="81"/>
        </w:numPr>
        <w:spacing w:line="240" w:lineRule="auto"/>
        <w:rPr>
          <w:sz w:val="22"/>
          <w:lang w:val="en-US"/>
        </w:rPr>
      </w:pPr>
      <w:r w:rsidRPr="005E0822">
        <w:rPr>
          <w:sz w:val="22"/>
          <w:lang w:val="en-US"/>
        </w:rPr>
        <w:t>About 3% of the youth participants indicated that they are self-employed while approximately 5% have full-time salary jobs</w:t>
      </w:r>
    </w:p>
    <w:p w14:paraId="520352F4" w14:textId="77777777" w:rsidR="00E7527D" w:rsidRPr="005E0822" w:rsidRDefault="00E7527D" w:rsidP="008E32C3">
      <w:pPr>
        <w:pStyle w:val="ListParagraph"/>
        <w:numPr>
          <w:ilvl w:val="0"/>
          <w:numId w:val="81"/>
        </w:numPr>
        <w:spacing w:line="240" w:lineRule="auto"/>
        <w:rPr>
          <w:rFonts w:cs="Tahoma"/>
          <w:sz w:val="22"/>
          <w:lang w:val="en-US"/>
        </w:rPr>
      </w:pPr>
      <w:r w:rsidRPr="005E0822">
        <w:rPr>
          <w:sz w:val="22"/>
          <w:lang w:val="en-US"/>
        </w:rPr>
        <w:t xml:space="preserve">Main jobs performed by the youth include water vending, kiosk’s operation, and Taxi </w:t>
      </w:r>
      <w:r w:rsidRPr="005E0822">
        <w:rPr>
          <w:rFonts w:cs="Tahoma"/>
          <w:sz w:val="22"/>
          <w:lang w:val="en-US"/>
        </w:rPr>
        <w:t>driving</w:t>
      </w:r>
    </w:p>
    <w:p w14:paraId="6492403E" w14:textId="77777777" w:rsidR="00E7527D" w:rsidRPr="005E0822" w:rsidRDefault="00E7527D" w:rsidP="008E32C3">
      <w:pPr>
        <w:pStyle w:val="ListParagraph"/>
        <w:numPr>
          <w:ilvl w:val="0"/>
          <w:numId w:val="219"/>
        </w:numPr>
        <w:spacing w:before="240"/>
        <w:rPr>
          <w:rFonts w:cs="Tahoma"/>
          <w:b/>
          <w:bCs/>
          <w:sz w:val="22"/>
          <w:lang w:val="en-US"/>
        </w:rPr>
      </w:pPr>
      <w:r w:rsidRPr="005E0822">
        <w:rPr>
          <w:rFonts w:cs="Tahoma"/>
          <w:b/>
          <w:bCs/>
          <w:sz w:val="22"/>
          <w:lang w:val="en-US"/>
        </w:rPr>
        <w:t xml:space="preserve"> Education, literacy, and training for youth FGD </w:t>
      </w:r>
    </w:p>
    <w:p w14:paraId="59B7700D" w14:textId="77777777" w:rsidR="00E7527D" w:rsidRPr="005E0822" w:rsidRDefault="00E7527D" w:rsidP="008E32C3">
      <w:pPr>
        <w:pStyle w:val="ListParagraph"/>
        <w:numPr>
          <w:ilvl w:val="0"/>
          <w:numId w:val="81"/>
        </w:numPr>
        <w:spacing w:line="240" w:lineRule="auto"/>
        <w:rPr>
          <w:sz w:val="22"/>
          <w:lang w:val="en-US"/>
        </w:rPr>
      </w:pPr>
      <w:r w:rsidRPr="005E0822">
        <w:rPr>
          <w:sz w:val="22"/>
          <w:lang w:val="en-US"/>
        </w:rPr>
        <w:t xml:space="preserve">Approximately 80% of the youth participants during the FDG have completed secondary education while a further 80% have completed Vocational/College level education. </w:t>
      </w:r>
    </w:p>
    <w:p w14:paraId="6D528148" w14:textId="77777777" w:rsidR="00E7527D" w:rsidRPr="005E0822" w:rsidRDefault="00E7527D" w:rsidP="008E32C3">
      <w:pPr>
        <w:pStyle w:val="ListParagraph"/>
        <w:numPr>
          <w:ilvl w:val="0"/>
          <w:numId w:val="81"/>
        </w:numPr>
        <w:spacing w:line="240" w:lineRule="auto"/>
        <w:rPr>
          <w:sz w:val="22"/>
          <w:lang w:val="en-US"/>
        </w:rPr>
      </w:pPr>
      <w:r w:rsidRPr="005E0822">
        <w:rPr>
          <w:sz w:val="22"/>
          <w:lang w:val="en-US"/>
        </w:rPr>
        <w:t>The main skills that enable the youth to work mainly include driving skills, farming skills and football skills.</w:t>
      </w:r>
    </w:p>
    <w:p w14:paraId="113689D7" w14:textId="77777777" w:rsidR="00E7527D" w:rsidRPr="005E0822" w:rsidRDefault="00E7527D" w:rsidP="008E32C3">
      <w:pPr>
        <w:pStyle w:val="ListParagraph"/>
        <w:numPr>
          <w:ilvl w:val="0"/>
          <w:numId w:val="81"/>
        </w:numPr>
        <w:spacing w:line="240" w:lineRule="auto"/>
        <w:rPr>
          <w:sz w:val="22"/>
          <w:lang w:val="en-US"/>
        </w:rPr>
      </w:pPr>
      <w:r w:rsidRPr="005E0822">
        <w:rPr>
          <w:sz w:val="22"/>
          <w:lang w:val="en-US"/>
        </w:rPr>
        <w:t>Recreation: During their spare time, the youth play football or play video games.</w:t>
      </w:r>
    </w:p>
    <w:p w14:paraId="7452B91F" w14:textId="77777777" w:rsidR="00E7527D" w:rsidRPr="005E0822" w:rsidRDefault="00E7527D" w:rsidP="008E32C3">
      <w:pPr>
        <w:pStyle w:val="ListParagraph"/>
        <w:numPr>
          <w:ilvl w:val="0"/>
          <w:numId w:val="219"/>
        </w:numPr>
        <w:spacing w:before="240"/>
        <w:rPr>
          <w:rFonts w:cs="Tahoma"/>
          <w:b/>
          <w:bCs/>
          <w:sz w:val="22"/>
          <w:lang w:val="en-US"/>
        </w:rPr>
      </w:pPr>
      <w:r w:rsidRPr="005E0822">
        <w:rPr>
          <w:rFonts w:cs="Tahoma"/>
          <w:b/>
          <w:bCs/>
          <w:sz w:val="22"/>
          <w:lang w:val="en-US"/>
        </w:rPr>
        <w:t xml:space="preserve">Health care </w:t>
      </w:r>
    </w:p>
    <w:p w14:paraId="2494C70F"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men access health care from Meri dispensary and other private clinics; the services provided in these facilities are satisfactory to men needs. </w:t>
      </w:r>
    </w:p>
    <w:p w14:paraId="7AA55A65"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dominant health issues among men include pneumonia, back aches, and cancer.</w:t>
      </w:r>
    </w:p>
    <w:p w14:paraId="3489CDA0"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PLWDs are present among the population and the male participants indicated that they are mostly managed at home by purchasing medicine but can also be taken into the health facilities as well.</w:t>
      </w:r>
    </w:p>
    <w:p w14:paraId="25A2538F" w14:textId="77777777" w:rsidR="00E7527D" w:rsidRPr="005E0822" w:rsidRDefault="00E7527D" w:rsidP="008E32C3">
      <w:pPr>
        <w:pStyle w:val="ListParagraph"/>
        <w:numPr>
          <w:ilvl w:val="0"/>
          <w:numId w:val="219"/>
        </w:numPr>
        <w:spacing w:before="240"/>
        <w:rPr>
          <w:rFonts w:cs="Tahoma"/>
          <w:b/>
          <w:bCs/>
          <w:sz w:val="22"/>
          <w:lang w:val="en-US"/>
        </w:rPr>
      </w:pPr>
      <w:r w:rsidRPr="005E0822">
        <w:rPr>
          <w:rFonts w:cs="Tahoma"/>
          <w:b/>
          <w:bCs/>
          <w:sz w:val="22"/>
          <w:lang w:val="en-US"/>
        </w:rPr>
        <w:t>Key Priorities among the Youth</w:t>
      </w:r>
    </w:p>
    <w:p w14:paraId="5F6C6605"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Youth indicated the three top priorities include provision of adequate toilet facilities, need for waste disposal sites and the construction of deeps.</w:t>
      </w:r>
    </w:p>
    <w:p w14:paraId="5C92BC2F" w14:textId="77777777" w:rsidR="00E7527D" w:rsidRPr="005E0822" w:rsidRDefault="00E7527D" w:rsidP="008E32C3">
      <w:pPr>
        <w:pStyle w:val="ListParagraph"/>
        <w:numPr>
          <w:ilvl w:val="0"/>
          <w:numId w:val="186"/>
        </w:numPr>
        <w:spacing w:before="240"/>
        <w:ind w:left="426" w:hanging="426"/>
        <w:rPr>
          <w:b/>
          <w:bCs/>
          <w:sz w:val="22"/>
        </w:rPr>
      </w:pPr>
      <w:r w:rsidRPr="005E0822">
        <w:rPr>
          <w:b/>
          <w:bCs/>
          <w:sz w:val="22"/>
        </w:rPr>
        <w:t xml:space="preserve">Education Stakeholders’ Consultation and Participation (KI)  </w:t>
      </w:r>
    </w:p>
    <w:p w14:paraId="30768DD3" w14:textId="1D9A5905" w:rsidR="00E7527D" w:rsidRPr="005E0822" w:rsidRDefault="00E7527D" w:rsidP="001655ED">
      <w:pPr>
        <w:ind w:left="68"/>
        <w:rPr>
          <w:rFonts w:cs="Tahoma"/>
          <w:sz w:val="22"/>
          <w:lang w:val="en-US"/>
        </w:rPr>
      </w:pPr>
      <w:r w:rsidRPr="005E0822">
        <w:rPr>
          <w:rFonts w:cs="Tahoma"/>
          <w:noProof/>
          <w:sz w:val="22"/>
          <w:lang w:val="en-US" w:eastAsia="en-US"/>
        </w:rPr>
        <mc:AlternateContent>
          <mc:Choice Requires="wpg">
            <w:drawing>
              <wp:anchor distT="0" distB="0" distL="114300" distR="114300" simplePos="0" relativeHeight="251784192" behindDoc="0" locked="0" layoutInCell="1" allowOverlap="1" wp14:anchorId="5AF1DE90" wp14:editId="3C2E652E">
                <wp:simplePos x="0" y="0"/>
                <wp:positionH relativeFrom="column">
                  <wp:posOffset>3071495</wp:posOffset>
                </wp:positionH>
                <wp:positionV relativeFrom="paragraph">
                  <wp:posOffset>31115</wp:posOffset>
                </wp:positionV>
                <wp:extent cx="2907665" cy="1813560"/>
                <wp:effectExtent l="0" t="0" r="635" b="2540"/>
                <wp:wrapTight wrapText="bothSides">
                  <wp:wrapPolygon edited="0">
                    <wp:start x="189" y="0"/>
                    <wp:lineTo x="0" y="19815"/>
                    <wp:lineTo x="0" y="21479"/>
                    <wp:lineTo x="21510" y="21479"/>
                    <wp:lineTo x="21510" y="19815"/>
                    <wp:lineTo x="21227" y="0"/>
                    <wp:lineTo x="189" y="0"/>
                  </wp:wrapPolygon>
                </wp:wrapTight>
                <wp:docPr id="1387054251" name="Group 1387054251"/>
                <wp:cNvGraphicFramePr/>
                <a:graphic xmlns:a="http://schemas.openxmlformats.org/drawingml/2006/main">
                  <a:graphicData uri="http://schemas.microsoft.com/office/word/2010/wordprocessingGroup">
                    <wpg:wgp>
                      <wpg:cNvGrpSpPr/>
                      <wpg:grpSpPr>
                        <a:xfrm>
                          <a:off x="0" y="0"/>
                          <a:ext cx="2907665" cy="1813560"/>
                          <a:chOff x="-51370" y="0"/>
                          <a:chExt cx="2908107" cy="1813560"/>
                        </a:xfrm>
                      </wpg:grpSpPr>
                      <pic:pic xmlns:pic="http://schemas.openxmlformats.org/drawingml/2006/picture">
                        <pic:nvPicPr>
                          <pic:cNvPr id="552696405" name="Picture 552696405"/>
                          <pic:cNvPicPr>
                            <a:picLocks noChangeAspect="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2791460" cy="1663933"/>
                          </a:xfrm>
                          <a:prstGeom prst="rect">
                            <a:avLst/>
                          </a:prstGeom>
                          <a:ln>
                            <a:noFill/>
                          </a:ln>
                          <a:extLst>
                            <a:ext uri="{53640926-AAD7-44D8-BBD7-CCE9431645EC}">
                              <a14:shadowObscured xmlns:a14="http://schemas.microsoft.com/office/drawing/2010/main"/>
                            </a:ext>
                          </a:extLst>
                        </pic:spPr>
                      </pic:pic>
                      <wps:wsp>
                        <wps:cNvPr id="1301382241" name="Text Box 1301382241"/>
                        <wps:cNvSpPr txBox="1"/>
                        <wps:spPr>
                          <a:xfrm>
                            <a:off x="-51370" y="1660525"/>
                            <a:ext cx="2908107" cy="153035"/>
                          </a:xfrm>
                          <a:prstGeom prst="rect">
                            <a:avLst/>
                          </a:prstGeom>
                          <a:solidFill>
                            <a:prstClr val="white"/>
                          </a:solidFill>
                          <a:ln>
                            <a:noFill/>
                          </a:ln>
                        </wps:spPr>
                        <wps:txbx>
                          <w:txbxContent>
                            <w:p w14:paraId="56AAA992" w14:textId="7AC083D7" w:rsidR="00E7527D" w:rsidRPr="00D32890" w:rsidRDefault="00E7527D" w:rsidP="00E7527D">
                              <w:pPr>
                                <w:pStyle w:val="Style3"/>
                                <w:spacing w:before="0" w:after="0" w:line="240" w:lineRule="auto"/>
                                <w:jc w:val="center"/>
                                <w:rPr>
                                  <w:b w:val="0"/>
                                  <w:bCs/>
                                  <w:i/>
                                  <w:iCs/>
                                  <w:noProof/>
                                  <w:sz w:val="22"/>
                                </w:rPr>
                              </w:pPr>
                              <w:bookmarkStart w:id="653" w:name="_Toc88306025"/>
                              <w:bookmarkStart w:id="654" w:name="_Toc139993911"/>
                              <w:r w:rsidRPr="00D32890">
                                <w:rPr>
                                  <w:b w:val="0"/>
                                  <w:bCs/>
                                  <w:i/>
                                  <w:iCs/>
                                </w:rPr>
                                <w:t>P</w:t>
                              </w:r>
                              <w:r w:rsidR="00D32890">
                                <w:rPr>
                                  <w:b w:val="0"/>
                                  <w:bCs/>
                                  <w:i/>
                                  <w:iCs/>
                                </w:rPr>
                                <w:t>hoto 6-1:</w:t>
                              </w:r>
                              <w:r w:rsidRPr="00D32890">
                                <w:rPr>
                                  <w:b w:val="0"/>
                                  <w:bCs/>
                                  <w:i/>
                                  <w:iCs/>
                                </w:rPr>
                                <w:t xml:space="preserve"> D/Teacher During KII at Meri Pry. Sch.</w:t>
                              </w:r>
                              <w:bookmarkEnd w:id="653"/>
                              <w:bookmarkEnd w:id="6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AF1DE90" id="Group 1387054251" o:spid="_x0000_s1053" style="position:absolute;left:0;text-align:left;margin-left:241.85pt;margin-top:2.45pt;width:228.95pt;height:142.8pt;z-index:251784192;mso-width-relative:margin" coordorigin="-513" coordsize="29081,18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">
                <v:shape id="Picture 552696405" o:spid="_x0000_s1054" type="#_x0000_t75" style="position:absolute;width:27914;height:16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">
                  <v:imagedata r:id="rId48" o:title=""/>
                </v:shape>
                <v:shape id="Text Box 1301382241" o:spid="_x0000_s1055" type="#_x0000_t202" style="position:absolute;left:-513;top:16605;width:2908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" stroked="f">
                  <v:textbox style="mso-fit-shape-to-text:t" inset="0,0,0,0">
                    <w:txbxContent>
                      <w:p w14:paraId="56AAA992" w14:textId="7AC083D7" w:rsidR="00E7527D" w:rsidRPr="00D32890" w:rsidRDefault="00E7527D" w:rsidP="00E7527D">
                        <w:pPr>
                          <w:pStyle w:val="Style3"/>
                          <w:spacing w:before="0" w:after="0" w:line="240" w:lineRule="auto"/>
                          <w:jc w:val="center"/>
                          <w:rPr>
                            <w:b w:val="0"/>
                            <w:bCs/>
                            <w:i/>
                            <w:iCs/>
                            <w:noProof/>
                            <w:sz w:val="22"/>
                          </w:rPr>
                        </w:pPr>
                        <w:bookmarkStart w:id="660" w:name="_Toc88306025"/>
                        <w:bookmarkStart w:id="661" w:name="_Toc139993911"/>
                        <w:r w:rsidRPr="00D32890">
                          <w:rPr>
                            <w:b w:val="0"/>
                            <w:bCs/>
                            <w:i/>
                            <w:iCs/>
                          </w:rPr>
                          <w:t>P</w:t>
                        </w:r>
                        <w:r w:rsidR="00D32890">
                          <w:rPr>
                            <w:b w:val="0"/>
                            <w:bCs/>
                            <w:i/>
                            <w:iCs/>
                          </w:rPr>
                          <w:t>hoto 6-1:</w:t>
                        </w:r>
                        <w:r w:rsidRPr="00D32890">
                          <w:rPr>
                            <w:b w:val="0"/>
                            <w:bCs/>
                            <w:i/>
                            <w:iCs/>
                          </w:rPr>
                          <w:t xml:space="preserve"> D/Teacher During KII at Meri Pry. Sch.</w:t>
                        </w:r>
                        <w:bookmarkEnd w:id="660"/>
                        <w:bookmarkEnd w:id="661"/>
                      </w:p>
                    </w:txbxContent>
                  </v:textbox>
                </v:shape>
                <w10:wrap type="tight"/>
              </v:group>
            </w:pict>
          </mc:Fallback>
        </mc:AlternateContent>
      </w:r>
      <w:r w:rsidRPr="005E0822">
        <w:rPr>
          <w:rFonts w:cs="Tahoma"/>
          <w:sz w:val="22"/>
          <w:lang w:val="en-US"/>
        </w:rPr>
        <w:t>The Education Stakeholder who participated in the FDG was Mr. Kyalo, the Deputy Head teacher for 4 years at Meri Primary School which is a government sponsored institution. He indicated that he has worked at the school for 3 years. The following are his responses during the FDG.</w:t>
      </w:r>
    </w:p>
    <w:p w14:paraId="4F2B9970" w14:textId="77777777" w:rsidR="00E7527D" w:rsidRPr="005E0822" w:rsidRDefault="00E7527D" w:rsidP="008E32C3">
      <w:pPr>
        <w:pStyle w:val="ListParagraph"/>
        <w:numPr>
          <w:ilvl w:val="0"/>
          <w:numId w:val="221"/>
        </w:numPr>
        <w:spacing w:before="240"/>
        <w:ind w:left="426"/>
        <w:rPr>
          <w:rFonts w:cs="Tahoma"/>
          <w:b/>
          <w:bCs/>
          <w:sz w:val="22"/>
          <w:lang w:val="en-US"/>
        </w:rPr>
      </w:pPr>
      <w:r w:rsidRPr="005E0822">
        <w:rPr>
          <w:rFonts w:cs="Tahoma"/>
          <w:b/>
          <w:bCs/>
          <w:sz w:val="22"/>
          <w:lang w:val="en-US"/>
        </w:rPr>
        <w:t xml:space="preserve">The project perception </w:t>
      </w:r>
    </w:p>
    <w:p w14:paraId="56AA49F5"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participant that indicated that he heard about the project in 2020 though unofficial channels within the community </w:t>
      </w:r>
    </w:p>
    <w:p w14:paraId="5DE427E6"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He pointed out the positive impacts of the project to the school will be access to power for lighting, powering of the computer Laboratory as well as helping in charging of mobile phones. He also added that the project will contribute to the community development.</w:t>
      </w:r>
    </w:p>
    <w:p w14:paraId="14DB91FA"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He felt that there would be no negative impacts from the project.</w:t>
      </w:r>
    </w:p>
    <w:p w14:paraId="467BDB1E" w14:textId="77777777" w:rsidR="00E7527D" w:rsidRPr="005E0822" w:rsidRDefault="00E7527D" w:rsidP="008E32C3">
      <w:pPr>
        <w:pStyle w:val="ListParagraph"/>
        <w:numPr>
          <w:ilvl w:val="0"/>
          <w:numId w:val="221"/>
        </w:numPr>
        <w:spacing w:before="240"/>
        <w:ind w:left="426"/>
        <w:rPr>
          <w:rFonts w:cs="Tahoma"/>
          <w:b/>
          <w:bCs/>
          <w:sz w:val="22"/>
          <w:lang w:val="en-US"/>
        </w:rPr>
      </w:pPr>
      <w:r w:rsidRPr="005E0822">
        <w:rPr>
          <w:rFonts w:cs="Tahoma"/>
          <w:b/>
          <w:bCs/>
          <w:sz w:val="22"/>
          <w:lang w:val="en-US"/>
        </w:rPr>
        <w:t>Infrastructure/Resources</w:t>
      </w:r>
    </w:p>
    <w:p w14:paraId="1891E9B0" w14:textId="77777777" w:rsidR="00E7527D" w:rsidRPr="005E0822" w:rsidRDefault="00E7527D" w:rsidP="008E32C3">
      <w:pPr>
        <w:pStyle w:val="ListParagraph"/>
        <w:numPr>
          <w:ilvl w:val="0"/>
          <w:numId w:val="225"/>
        </w:numPr>
        <w:spacing w:line="240" w:lineRule="auto"/>
        <w:rPr>
          <w:rFonts w:cs="Tahoma"/>
          <w:sz w:val="22"/>
          <w:lang w:val="en-US"/>
        </w:rPr>
      </w:pPr>
      <w:r w:rsidRPr="005E0822">
        <w:rPr>
          <w:noProof/>
          <w:sz w:val="22"/>
          <w:lang w:val="en-US" w:eastAsia="en-US"/>
        </w:rPr>
        <mc:AlternateContent>
          <mc:Choice Requires="wpg">
            <w:drawing>
              <wp:anchor distT="0" distB="0" distL="114300" distR="114300" simplePos="0" relativeHeight="251781120" behindDoc="0" locked="0" layoutInCell="1" allowOverlap="1" wp14:anchorId="312B4602" wp14:editId="7A77561A">
                <wp:simplePos x="0" y="0"/>
                <wp:positionH relativeFrom="column">
                  <wp:posOffset>3228340</wp:posOffset>
                </wp:positionH>
                <wp:positionV relativeFrom="paragraph">
                  <wp:posOffset>42545</wp:posOffset>
                </wp:positionV>
                <wp:extent cx="2753995" cy="2110105"/>
                <wp:effectExtent l="0" t="0" r="1905" b="0"/>
                <wp:wrapTight wrapText="bothSides">
                  <wp:wrapPolygon edited="0">
                    <wp:start x="100" y="0"/>
                    <wp:lineTo x="0" y="20150"/>
                    <wp:lineTo x="0" y="21450"/>
                    <wp:lineTo x="21515" y="21450"/>
                    <wp:lineTo x="21515" y="0"/>
                    <wp:lineTo x="100" y="0"/>
                  </wp:wrapPolygon>
                </wp:wrapTight>
                <wp:docPr id="1998264803" name="Group 1998264803"/>
                <wp:cNvGraphicFramePr/>
                <a:graphic xmlns:a="http://schemas.openxmlformats.org/drawingml/2006/main">
                  <a:graphicData uri="http://schemas.microsoft.com/office/word/2010/wordprocessingGroup">
                    <wpg:wgp>
                      <wpg:cNvGrpSpPr/>
                      <wpg:grpSpPr>
                        <a:xfrm>
                          <a:off x="0" y="0"/>
                          <a:ext cx="2753995" cy="2110105"/>
                          <a:chOff x="-453679" y="0"/>
                          <a:chExt cx="2754284" cy="2110755"/>
                        </a:xfrm>
                      </wpg:grpSpPr>
                      <pic:pic xmlns:pic="http://schemas.openxmlformats.org/drawingml/2006/picture">
                        <pic:nvPicPr>
                          <pic:cNvPr id="521513111" name="Picture 521513111"/>
                          <pic:cNvPicPr>
                            <a:picLocks noChangeAspect="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416210" y="0"/>
                            <a:ext cx="2716815" cy="1972945"/>
                          </a:xfrm>
                          <a:prstGeom prst="rect">
                            <a:avLst/>
                          </a:prstGeom>
                          <a:noFill/>
                        </pic:spPr>
                      </pic:pic>
                      <wps:wsp>
                        <wps:cNvPr id="1918408124" name="Text Box 1918408124"/>
                        <wps:cNvSpPr txBox="1"/>
                        <wps:spPr>
                          <a:xfrm>
                            <a:off x="-453679" y="1972945"/>
                            <a:ext cx="2754284" cy="137810"/>
                          </a:xfrm>
                          <a:prstGeom prst="rect">
                            <a:avLst/>
                          </a:prstGeom>
                          <a:solidFill>
                            <a:prstClr val="white"/>
                          </a:solidFill>
                          <a:ln>
                            <a:noFill/>
                          </a:ln>
                        </wps:spPr>
                        <wps:txbx>
                          <w:txbxContent>
                            <w:p w14:paraId="6C382220" w14:textId="5C0E28CA" w:rsidR="00E7527D" w:rsidRPr="00F85D4C" w:rsidRDefault="00E7527D" w:rsidP="00E7527D">
                              <w:pPr>
                                <w:pStyle w:val="Style1"/>
                                <w:spacing w:before="0" w:after="0" w:line="240" w:lineRule="auto"/>
                                <w:jc w:val="center"/>
                                <w:rPr>
                                  <w:rFonts w:cs="Times New Roman"/>
                                  <w:b w:val="0"/>
                                  <w:bCs/>
                                  <w:noProof/>
                                  <w:sz w:val="13"/>
                                  <w:szCs w:val="16"/>
                                  <w:lang w:val="en-US" w:eastAsia="en-US"/>
                                </w:rPr>
                              </w:pPr>
                              <w:bookmarkStart w:id="655" w:name="_Toc98445478"/>
                              <w:bookmarkStart w:id="656" w:name="_Toc148704480"/>
                              <w:r w:rsidRPr="00F85D4C">
                                <w:rPr>
                                  <w:b w:val="0"/>
                                  <w:bCs/>
                                  <w:sz w:val="18"/>
                                  <w:szCs w:val="18"/>
                                </w:rPr>
                                <w:t>Figure</w:t>
                              </w:r>
                              <w:r w:rsidR="00B068BC">
                                <w:rPr>
                                  <w:b w:val="0"/>
                                  <w:bCs/>
                                  <w:sz w:val="18"/>
                                  <w:szCs w:val="18"/>
                                </w:rPr>
                                <w:t xml:space="preserve"> 6-2: </w:t>
                              </w:r>
                              <w:r w:rsidRPr="00F85D4C">
                                <w:rPr>
                                  <w:b w:val="0"/>
                                  <w:bCs/>
                                  <w:sz w:val="18"/>
                                  <w:szCs w:val="18"/>
                                </w:rPr>
                                <w:t>School Enrolment Representation</w:t>
                              </w:r>
                              <w:bookmarkEnd w:id="655"/>
                              <w:bookmarkEnd w:id="6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2B4602" id="Group 1998264803" o:spid="_x0000_s1056" style="position:absolute;left:0;text-align:left;margin-left:254.2pt;margin-top:3.35pt;width:216.85pt;height:166.15pt;z-index:251781120;mso-width-relative:margin;mso-height-relative:margin" coordorigin="-4536" coordsize="27542,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">
                <v:shape id="Picture 521513111" o:spid="_x0000_s1057" type="#_x0000_t75" style="position:absolute;left:-4162;width:27168;height:19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">
                  <v:imagedata r:id="rId50" o:title=""/>
                </v:shape>
                <v:shape id="Text Box 1918408124" o:spid="_x0000_s1058" type="#_x0000_t202" style="position:absolute;left:-4536;top:19729;width:27542;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" stroked="f">
                  <v:textbox style="mso-fit-shape-to-text:t" inset="0,0,0,0">
                    <w:txbxContent>
                      <w:p w14:paraId="6C382220" w14:textId="5C0E28CA" w:rsidR="00E7527D" w:rsidRPr="00F85D4C" w:rsidRDefault="00E7527D" w:rsidP="00E7527D">
                        <w:pPr>
                          <w:pStyle w:val="Style1"/>
                          <w:spacing w:before="0" w:after="0" w:line="240" w:lineRule="auto"/>
                          <w:jc w:val="center"/>
                          <w:rPr>
                            <w:rFonts w:cs="Times New Roman"/>
                            <w:b w:val="0"/>
                            <w:bCs/>
                            <w:noProof/>
                            <w:sz w:val="13"/>
                            <w:szCs w:val="16"/>
                            <w:lang w:val="en-US" w:eastAsia="en-US"/>
                          </w:rPr>
                        </w:pPr>
                        <w:bookmarkStart w:id="664" w:name="_Toc98445478"/>
                        <w:bookmarkStart w:id="665" w:name="_Toc148704480"/>
                        <w:r w:rsidRPr="00F85D4C">
                          <w:rPr>
                            <w:b w:val="0"/>
                            <w:bCs/>
                            <w:sz w:val="18"/>
                            <w:szCs w:val="18"/>
                          </w:rPr>
                          <w:t>Figure</w:t>
                        </w:r>
                        <w:r w:rsidR="00B068BC">
                          <w:rPr>
                            <w:b w:val="0"/>
                            <w:bCs/>
                            <w:sz w:val="18"/>
                            <w:szCs w:val="18"/>
                          </w:rPr>
                          <w:t xml:space="preserve"> 6-2: </w:t>
                        </w:r>
                        <w:r w:rsidRPr="00F85D4C">
                          <w:rPr>
                            <w:b w:val="0"/>
                            <w:bCs/>
                            <w:sz w:val="18"/>
                            <w:szCs w:val="18"/>
                          </w:rPr>
                          <w:t>School Enrolment Representation</w:t>
                        </w:r>
                        <w:bookmarkEnd w:id="664"/>
                        <w:bookmarkEnd w:id="665"/>
                      </w:p>
                    </w:txbxContent>
                  </v:textbox>
                </v:shape>
                <w10:wrap type="tight"/>
              </v:group>
            </w:pict>
          </mc:Fallback>
        </mc:AlternateContent>
      </w:r>
      <w:r w:rsidRPr="005E0822">
        <w:rPr>
          <w:noProof/>
          <w:sz w:val="22"/>
          <w:lang w:val="en-US" w:eastAsia="en-US"/>
        </w:rPr>
        <w:t>Meri</w:t>
      </w:r>
      <w:r w:rsidRPr="005E0822">
        <w:rPr>
          <w:sz w:val="22"/>
          <w:lang w:val="en-US"/>
        </w:rPr>
        <w:t xml:space="preserve"> Primary School currently has 8 teachers; 3 are employed by the TSC, 3 some through Board of Management while 2 are Early Childhood Development teachers.</w:t>
      </w:r>
    </w:p>
    <w:p w14:paraId="30BECBF9" w14:textId="77777777" w:rsidR="00E7527D" w:rsidRPr="005E0822" w:rsidRDefault="00E7527D" w:rsidP="008E32C3">
      <w:pPr>
        <w:pStyle w:val="ListParagraph"/>
        <w:numPr>
          <w:ilvl w:val="0"/>
          <w:numId w:val="225"/>
        </w:numPr>
        <w:spacing w:line="240" w:lineRule="auto"/>
        <w:rPr>
          <w:rFonts w:cs="Tahoma"/>
          <w:sz w:val="22"/>
          <w:lang w:val="en-US"/>
        </w:rPr>
      </w:pPr>
      <w:r w:rsidRPr="005E0822">
        <w:rPr>
          <w:sz w:val="22"/>
          <w:lang w:val="en-US"/>
        </w:rPr>
        <w:t>The Deputy Head teacher feels that the school has a good working environment, great staff, co-operative parents, and generally good security condition.</w:t>
      </w:r>
    </w:p>
    <w:p w14:paraId="22A3CA6D" w14:textId="77777777" w:rsidR="00E7527D" w:rsidRPr="005E0822" w:rsidRDefault="00E7527D" w:rsidP="008E32C3">
      <w:pPr>
        <w:pStyle w:val="ListParagraph"/>
        <w:numPr>
          <w:ilvl w:val="0"/>
          <w:numId w:val="225"/>
        </w:numPr>
        <w:spacing w:line="240" w:lineRule="auto"/>
        <w:rPr>
          <w:rFonts w:cs="Tahoma"/>
          <w:sz w:val="22"/>
          <w:lang w:val="en-US"/>
        </w:rPr>
      </w:pPr>
      <w:r w:rsidRPr="005E0822">
        <w:rPr>
          <w:sz w:val="22"/>
          <w:lang w:val="en-US"/>
        </w:rPr>
        <w:t>The main challenges currently affecting the operation of the school include lack of learning resources, lack of power supply, language barrier among others</w:t>
      </w:r>
    </w:p>
    <w:p w14:paraId="00998F91" w14:textId="77777777" w:rsidR="00E7527D" w:rsidRPr="005E0822" w:rsidRDefault="00E7527D" w:rsidP="008E32C3">
      <w:pPr>
        <w:pStyle w:val="ListParagraph"/>
        <w:numPr>
          <w:ilvl w:val="0"/>
          <w:numId w:val="225"/>
        </w:numPr>
        <w:spacing w:line="240" w:lineRule="auto"/>
        <w:rPr>
          <w:rFonts w:cs="Tahoma"/>
          <w:sz w:val="22"/>
          <w:lang w:val="en-US"/>
        </w:rPr>
      </w:pPr>
      <w:r w:rsidRPr="005E0822">
        <w:rPr>
          <w:sz w:val="22"/>
          <w:lang w:val="en-US"/>
        </w:rPr>
        <w:t>He confirmed the presence of NGO support at the school e.g., from UNICEF and World Vision</w:t>
      </w:r>
    </w:p>
    <w:p w14:paraId="1E256A98" w14:textId="77777777" w:rsidR="00E7527D" w:rsidRPr="005E0822" w:rsidRDefault="00E7527D" w:rsidP="008E32C3">
      <w:pPr>
        <w:pStyle w:val="ListParagraph"/>
        <w:numPr>
          <w:ilvl w:val="0"/>
          <w:numId w:val="225"/>
        </w:numPr>
        <w:spacing w:line="240" w:lineRule="auto"/>
        <w:rPr>
          <w:rFonts w:cs="Tahoma"/>
          <w:sz w:val="22"/>
          <w:lang w:val="en-US"/>
        </w:rPr>
      </w:pPr>
      <w:r w:rsidRPr="005E0822">
        <w:rPr>
          <w:rFonts w:cs="Tahoma"/>
          <w:sz w:val="22"/>
          <w:lang w:val="en-US"/>
        </w:rPr>
        <w:t>The average walking distance of student to school is 0.5km, the farthest student lives about 1km from the school.</w:t>
      </w:r>
    </w:p>
    <w:p w14:paraId="1C77168C" w14:textId="77777777" w:rsidR="00E7527D" w:rsidRPr="005E0822" w:rsidRDefault="00E7527D" w:rsidP="008E32C3">
      <w:pPr>
        <w:pStyle w:val="ListParagraph"/>
        <w:numPr>
          <w:ilvl w:val="0"/>
          <w:numId w:val="225"/>
        </w:numPr>
        <w:spacing w:line="240" w:lineRule="auto"/>
        <w:rPr>
          <w:rFonts w:cs="Tahoma"/>
          <w:sz w:val="22"/>
          <w:lang w:val="en-US"/>
        </w:rPr>
      </w:pPr>
      <w:r w:rsidRPr="005E0822">
        <w:rPr>
          <w:rFonts w:cs="Tahoma"/>
          <w:sz w:val="22"/>
          <w:lang w:val="en-US"/>
        </w:rPr>
        <w:t>Meri Primary School provide breakfast and lunch for the pupils</w:t>
      </w:r>
    </w:p>
    <w:p w14:paraId="1FA8C939" w14:textId="77777777" w:rsidR="00E7527D" w:rsidRPr="005E0822" w:rsidRDefault="00E7527D" w:rsidP="008E32C3">
      <w:pPr>
        <w:pStyle w:val="ListParagraph"/>
        <w:numPr>
          <w:ilvl w:val="0"/>
          <w:numId w:val="225"/>
        </w:numPr>
        <w:spacing w:line="240" w:lineRule="auto"/>
        <w:rPr>
          <w:rFonts w:cs="Tahoma"/>
          <w:sz w:val="22"/>
          <w:lang w:val="en-US"/>
        </w:rPr>
      </w:pPr>
      <w:r w:rsidRPr="005E0822">
        <w:rPr>
          <w:rFonts w:cs="Tahoma"/>
          <w:sz w:val="22"/>
          <w:lang w:val="en-US"/>
        </w:rPr>
        <w:t>He clarified that the government teachers are paid through banks by TSC, the BOM teachers by parents through MPESA and ECD teachers are paid by the county government though banks.</w:t>
      </w:r>
    </w:p>
    <w:p w14:paraId="293C4F10" w14:textId="77777777" w:rsidR="00E7527D" w:rsidRPr="005E0822" w:rsidRDefault="00E7527D" w:rsidP="008E32C3">
      <w:pPr>
        <w:pStyle w:val="ListParagraph"/>
        <w:numPr>
          <w:ilvl w:val="0"/>
          <w:numId w:val="225"/>
        </w:numPr>
        <w:spacing w:line="240" w:lineRule="auto"/>
        <w:rPr>
          <w:rFonts w:cs="Tahoma"/>
          <w:sz w:val="22"/>
          <w:lang w:val="en-US"/>
        </w:rPr>
      </w:pPr>
      <w:r w:rsidRPr="005E0822">
        <w:rPr>
          <w:rFonts w:cs="Tahoma"/>
          <w:sz w:val="22"/>
          <w:lang w:val="en-US"/>
        </w:rPr>
        <w:t>He said that the school can support the project through provision of land and through community sensitization on the project.</w:t>
      </w:r>
    </w:p>
    <w:p w14:paraId="09B1CF40" w14:textId="77777777" w:rsidR="00E7527D" w:rsidRPr="005E0822" w:rsidRDefault="00E7527D" w:rsidP="008E32C3">
      <w:pPr>
        <w:pStyle w:val="ListParagraph"/>
        <w:numPr>
          <w:ilvl w:val="0"/>
          <w:numId w:val="221"/>
        </w:numPr>
        <w:spacing w:before="240"/>
        <w:ind w:left="426"/>
        <w:rPr>
          <w:rFonts w:cs="Tahoma"/>
          <w:b/>
          <w:bCs/>
          <w:sz w:val="22"/>
          <w:lang w:val="en-US"/>
        </w:rPr>
      </w:pPr>
      <w:r w:rsidRPr="005E0822">
        <w:rPr>
          <w:rFonts w:cs="Tahoma"/>
          <w:b/>
          <w:bCs/>
          <w:sz w:val="22"/>
          <w:lang w:val="en-US"/>
        </w:rPr>
        <w:t>The School Curriculum</w:t>
      </w:r>
    </w:p>
    <w:p w14:paraId="05688F73" w14:textId="77777777" w:rsidR="00E7527D" w:rsidRPr="005E0822" w:rsidRDefault="00E7527D" w:rsidP="008E32C3">
      <w:pPr>
        <w:pStyle w:val="ListParagraph"/>
        <w:numPr>
          <w:ilvl w:val="0"/>
          <w:numId w:val="81"/>
        </w:numPr>
        <w:spacing w:line="240" w:lineRule="auto"/>
        <w:rPr>
          <w:rFonts w:cs="Tahoma"/>
          <w:sz w:val="22"/>
          <w:lang w:val="en-US"/>
        </w:rPr>
      </w:pPr>
      <w:r w:rsidRPr="005E0822">
        <w:rPr>
          <w:sz w:val="22"/>
          <w:lang w:val="en-US"/>
        </w:rPr>
        <w:t>According to the FDG, approximately 70% of the pupil’s transition from the primary school to secondary schools and those boys generally perform better than the girls</w:t>
      </w:r>
      <w:r w:rsidRPr="005E0822">
        <w:rPr>
          <w:rFonts w:cs="Tahoma"/>
          <w:sz w:val="22"/>
          <w:lang w:val="en-US"/>
        </w:rPr>
        <w:t>.</w:t>
      </w:r>
    </w:p>
    <w:p w14:paraId="1753EBA9" w14:textId="77777777" w:rsidR="00E7527D" w:rsidRPr="005E0822" w:rsidRDefault="00E7527D" w:rsidP="008E32C3">
      <w:pPr>
        <w:pStyle w:val="ListParagraph"/>
        <w:numPr>
          <w:ilvl w:val="0"/>
          <w:numId w:val="221"/>
        </w:numPr>
        <w:spacing w:before="240"/>
        <w:ind w:left="426"/>
        <w:rPr>
          <w:rFonts w:cs="Tahoma"/>
          <w:b/>
          <w:bCs/>
          <w:sz w:val="22"/>
          <w:lang w:val="en-US"/>
        </w:rPr>
      </w:pPr>
      <w:r w:rsidRPr="005E0822">
        <w:rPr>
          <w:rFonts w:cs="Tahoma"/>
          <w:b/>
          <w:bCs/>
          <w:sz w:val="22"/>
          <w:lang w:val="en-US"/>
        </w:rPr>
        <w:t>The School Attendance</w:t>
      </w:r>
    </w:p>
    <w:p w14:paraId="0984690F" w14:textId="77777777" w:rsidR="00E7527D" w:rsidRPr="005E0822" w:rsidRDefault="00E7527D" w:rsidP="008E32C3">
      <w:pPr>
        <w:pStyle w:val="ListParagraph"/>
        <w:numPr>
          <w:ilvl w:val="0"/>
          <w:numId w:val="81"/>
        </w:numPr>
        <w:spacing w:line="240" w:lineRule="auto"/>
        <w:rPr>
          <w:sz w:val="22"/>
          <w:lang w:val="en-US"/>
        </w:rPr>
      </w:pPr>
      <w:r w:rsidRPr="005E0822">
        <w:rPr>
          <w:sz w:val="22"/>
          <w:lang w:val="en-US"/>
        </w:rPr>
        <w:t xml:space="preserve">The teacher indicated that the school had a population of 278 pupils: 159 boys and 119 girls. </w:t>
      </w:r>
    </w:p>
    <w:p w14:paraId="37BF1830" w14:textId="77777777" w:rsidR="00E7527D" w:rsidRPr="005E0822" w:rsidRDefault="00E7527D" w:rsidP="008E32C3">
      <w:pPr>
        <w:pStyle w:val="ListParagraph"/>
        <w:numPr>
          <w:ilvl w:val="0"/>
          <w:numId w:val="81"/>
        </w:numPr>
        <w:spacing w:line="240" w:lineRule="auto"/>
        <w:rPr>
          <w:sz w:val="22"/>
          <w:lang w:val="en-US"/>
        </w:rPr>
      </w:pPr>
      <w:r w:rsidRPr="005E0822">
        <w:rPr>
          <w:sz w:val="22"/>
          <w:lang w:val="en-US"/>
        </w:rPr>
        <w:t xml:space="preserve">The attendance rate of both boys and girls at 70%. </w:t>
      </w:r>
    </w:p>
    <w:p w14:paraId="390FC051" w14:textId="77777777" w:rsidR="00E7527D" w:rsidRPr="005E0822" w:rsidRDefault="00E7527D" w:rsidP="008E32C3">
      <w:pPr>
        <w:pStyle w:val="ListParagraph"/>
        <w:numPr>
          <w:ilvl w:val="0"/>
          <w:numId w:val="186"/>
        </w:numPr>
        <w:spacing w:before="240"/>
        <w:ind w:left="426" w:hanging="426"/>
        <w:rPr>
          <w:b/>
          <w:bCs/>
          <w:sz w:val="22"/>
        </w:rPr>
      </w:pPr>
      <w:r w:rsidRPr="005E0822">
        <w:rPr>
          <w:b/>
          <w:bCs/>
          <w:sz w:val="22"/>
        </w:rPr>
        <w:t>Health Stakeholders’ Consultation and Participation (KI)</w:t>
      </w:r>
    </w:p>
    <w:p w14:paraId="2C51C18A" w14:textId="77777777" w:rsidR="00E7527D" w:rsidRPr="005E0822" w:rsidRDefault="00E7527D" w:rsidP="00E7527D">
      <w:pPr>
        <w:rPr>
          <w:rFonts w:cs="Tahoma"/>
          <w:sz w:val="22"/>
          <w:lang w:val="en-US"/>
        </w:rPr>
      </w:pPr>
      <w:r w:rsidRPr="005E0822">
        <w:rPr>
          <w:rFonts w:cs="Tahoma"/>
          <w:sz w:val="22"/>
          <w:lang w:val="en-US"/>
        </w:rPr>
        <w:t xml:space="preserve">The Health Stakeholder during the FDG in Meri was Mr. Issa Nadhif Abdulahi who is a nutritionist at Meri Health Centre. The facility is under Ministry of Health. The following are his responses during the FDG. </w:t>
      </w:r>
    </w:p>
    <w:p w14:paraId="1226EF09" w14:textId="77777777" w:rsidR="00E7527D" w:rsidRPr="005E0822" w:rsidRDefault="00E7527D" w:rsidP="008E32C3">
      <w:pPr>
        <w:pStyle w:val="ListParagraph"/>
        <w:numPr>
          <w:ilvl w:val="0"/>
          <w:numId w:val="220"/>
        </w:numPr>
        <w:ind w:left="426"/>
        <w:rPr>
          <w:rFonts w:cs="Tahoma"/>
          <w:b/>
          <w:bCs/>
          <w:sz w:val="22"/>
          <w:lang w:val="en-US"/>
        </w:rPr>
      </w:pPr>
      <w:r w:rsidRPr="005E0822">
        <w:rPr>
          <w:rFonts w:cs="Tahoma"/>
          <w:b/>
          <w:bCs/>
          <w:sz w:val="22"/>
          <w:lang w:val="en-US"/>
        </w:rPr>
        <w:t xml:space="preserve">The project perception </w:t>
      </w:r>
    </w:p>
    <w:p w14:paraId="7AACE97C"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participant has prior knowledge of the project since early this year</w:t>
      </w:r>
    </w:p>
    <w:p w14:paraId="5686233F"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He is of the opinion that the project will provide the hospital with power; he also added that it will lead to business growth in Meri, provide lighting to the shopping center as well as access to power to individual shops. </w:t>
      </w:r>
    </w:p>
    <w:p w14:paraId="7303029F" w14:textId="77777777" w:rsidR="00E7527D" w:rsidRPr="005E0822" w:rsidRDefault="00E7527D" w:rsidP="008E32C3">
      <w:pPr>
        <w:pStyle w:val="ListParagraph"/>
        <w:numPr>
          <w:ilvl w:val="0"/>
          <w:numId w:val="220"/>
        </w:numPr>
        <w:ind w:left="426"/>
        <w:rPr>
          <w:rFonts w:cs="Tahoma"/>
          <w:b/>
          <w:bCs/>
          <w:sz w:val="22"/>
          <w:lang w:val="en-US"/>
        </w:rPr>
      </w:pPr>
      <w:r w:rsidRPr="005E0822">
        <w:rPr>
          <w:rFonts w:cs="Tahoma"/>
          <w:b/>
          <w:bCs/>
          <w:sz w:val="22"/>
          <w:lang w:val="en-US"/>
        </w:rPr>
        <w:t>Facility Profile</w:t>
      </w:r>
    </w:p>
    <w:p w14:paraId="55888CB0"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Meri Health Centre operates between 8am and 4pm and serves a population of approximately 9000 people within a 15km radius.</w:t>
      </w:r>
    </w:p>
    <w:p w14:paraId="728A30BF"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Its handles up to approximately 30 patients per day. </w:t>
      </w:r>
    </w:p>
    <w:p w14:paraId="3A7D1668"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It offers general health care services like Out-Patient care, Immunization, Maternity services among others at no cost</w:t>
      </w:r>
    </w:p>
    <w:p w14:paraId="6BD179E8" w14:textId="77777777" w:rsidR="00E7527D" w:rsidRPr="005E0822" w:rsidRDefault="00E7527D" w:rsidP="008E32C3">
      <w:pPr>
        <w:pStyle w:val="ListParagraph"/>
        <w:numPr>
          <w:ilvl w:val="0"/>
          <w:numId w:val="220"/>
        </w:numPr>
        <w:ind w:left="426"/>
        <w:rPr>
          <w:rFonts w:cs="Tahoma"/>
          <w:b/>
          <w:bCs/>
          <w:sz w:val="22"/>
          <w:lang w:val="en-US"/>
        </w:rPr>
      </w:pPr>
      <w:r w:rsidRPr="005E0822">
        <w:rPr>
          <w:rFonts w:cs="Tahoma"/>
          <w:b/>
          <w:bCs/>
          <w:sz w:val="22"/>
          <w:lang w:val="en-US"/>
        </w:rPr>
        <w:t>Infrastructure/Resources</w:t>
      </w:r>
    </w:p>
    <w:p w14:paraId="5E3EA939"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facility has 1 nutritionist, 1 nurse and 1 community volunteer.</w:t>
      </w:r>
    </w:p>
    <w:p w14:paraId="24EED7EF"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facility lacks emergency vehicles and the local community mainly access it though taxis and motorcycles. </w:t>
      </w:r>
    </w:p>
    <w:p w14:paraId="79DEB8B3"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health center provides outreach services to neighboring areas like Akarar, Dalsan and Khotkhot.</w:t>
      </w:r>
    </w:p>
    <w:p w14:paraId="706092CD"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There is no plan for expansion now </w:t>
      </w:r>
    </w:p>
    <w:p w14:paraId="43ECB257"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Main challenges experienced in the facility include lack of water, lack of adequate staff, and lack of electricity among others.</w:t>
      </w:r>
    </w:p>
    <w:p w14:paraId="6A8294C9" w14:textId="77777777" w:rsidR="00E7527D" w:rsidRPr="005E0822" w:rsidRDefault="00E7527D" w:rsidP="008E32C3">
      <w:pPr>
        <w:pStyle w:val="ListParagraph"/>
        <w:numPr>
          <w:ilvl w:val="0"/>
          <w:numId w:val="220"/>
        </w:numPr>
        <w:spacing w:line="240" w:lineRule="auto"/>
        <w:ind w:left="426"/>
        <w:rPr>
          <w:rFonts w:cs="Tahoma"/>
          <w:b/>
          <w:bCs/>
          <w:sz w:val="22"/>
          <w:lang w:val="en-US"/>
        </w:rPr>
      </w:pPr>
      <w:r w:rsidRPr="005E0822">
        <w:rPr>
          <w:rFonts w:cs="Tahoma"/>
          <w:b/>
          <w:bCs/>
          <w:sz w:val="22"/>
          <w:lang w:val="en-US"/>
        </w:rPr>
        <w:t xml:space="preserve"> Prevalence Rates/Health Issues</w:t>
      </w:r>
    </w:p>
    <w:p w14:paraId="2E92D36A"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main health issues pre-dominant among the children in Meri are diarrhea, malnutrition, and pneumonia. </w:t>
      </w:r>
    </w:p>
    <w:p w14:paraId="51C54EAA"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main health issues pre-dominant among the women High Blood Pressure especially on the pregnant women, tonsillitis and UTIs. </w:t>
      </w:r>
    </w:p>
    <w:p w14:paraId="1967C2B3"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main health issues pre-dominant among the men are UTI, High blood Pressure and pneumonia. </w:t>
      </w:r>
    </w:p>
    <w:p w14:paraId="3CA518EE"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main health issues pre-dominant among the VMGs are malnutrition, pneumonia, and high blood pressure. </w:t>
      </w:r>
    </w:p>
    <w:p w14:paraId="24BA3C60"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Prevalence of malnutrition is medium according to the nutritionist. He added that the typical diet in the village consists of cabbage, pasta, and rice.</w:t>
      </w:r>
    </w:p>
    <w:p w14:paraId="17AB0785"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There are no known cases of STIs including HIV/AIDS or domestic sexual violence among the community.</w:t>
      </w:r>
    </w:p>
    <w:p w14:paraId="174C2839"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life expectancy for both men and women are 60yrs; most common reason for death is cancer especially of the throat. </w:t>
      </w:r>
    </w:p>
    <w:p w14:paraId="5FAFE14E"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Maternal and infant mortality as well as mental health issues were undocumented.</w:t>
      </w:r>
    </w:p>
    <w:p w14:paraId="79635BED"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There are no cases of GBV</w:t>
      </w:r>
    </w:p>
    <w:p w14:paraId="73CA9732"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Presence of dust is the main factor affecting the quality of the environment in Meri</w:t>
      </w:r>
    </w:p>
    <w:p w14:paraId="3E173BFF"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most vulnerable groups within the community are pregnant mothers, children below age of 5yrs and the elderly.</w:t>
      </w:r>
    </w:p>
    <w:p w14:paraId="1C656F98" w14:textId="77777777" w:rsidR="00E7527D" w:rsidRPr="005E0822" w:rsidRDefault="00E7527D" w:rsidP="008E32C3">
      <w:pPr>
        <w:pStyle w:val="ListParagraph"/>
        <w:numPr>
          <w:ilvl w:val="0"/>
          <w:numId w:val="186"/>
        </w:numPr>
        <w:ind w:left="426" w:hanging="426"/>
        <w:rPr>
          <w:b/>
          <w:bCs/>
          <w:sz w:val="22"/>
        </w:rPr>
      </w:pPr>
      <w:r w:rsidRPr="005E0822">
        <w:rPr>
          <w:b/>
          <w:bCs/>
          <w:sz w:val="22"/>
        </w:rPr>
        <w:t xml:space="preserve">Traders/Livelihood/Market Association’s Consultation and Participation </w:t>
      </w:r>
    </w:p>
    <w:p w14:paraId="7A76D868" w14:textId="77777777" w:rsidR="00E7527D" w:rsidRPr="005E0822" w:rsidRDefault="00E7527D" w:rsidP="00E7527D">
      <w:pPr>
        <w:rPr>
          <w:rFonts w:cs="Tahoma"/>
          <w:sz w:val="22"/>
          <w:lang w:val="en-US"/>
        </w:rPr>
      </w:pPr>
      <w:r w:rsidRPr="005E0822">
        <w:rPr>
          <w:rFonts w:cs="Tahoma"/>
          <w:sz w:val="22"/>
          <w:lang w:val="en-US"/>
        </w:rPr>
        <w:t xml:space="preserve">Eight (8) male traders participated in the FDG carried out in Meri shopping Center. The following are his responses during the FDG. </w:t>
      </w:r>
    </w:p>
    <w:p w14:paraId="3C5904D8" w14:textId="77777777" w:rsidR="00E7527D" w:rsidRPr="005E0822" w:rsidRDefault="00E7527D" w:rsidP="008E32C3">
      <w:pPr>
        <w:pStyle w:val="ListParagraph"/>
        <w:numPr>
          <w:ilvl w:val="0"/>
          <w:numId w:val="224"/>
        </w:numPr>
        <w:spacing w:line="240" w:lineRule="auto"/>
        <w:rPr>
          <w:rFonts w:cs="Tahoma"/>
          <w:b/>
          <w:bCs/>
          <w:sz w:val="22"/>
          <w:lang w:val="en-US"/>
        </w:rPr>
      </w:pPr>
      <w:r w:rsidRPr="005E0822">
        <w:rPr>
          <w:rFonts w:cs="Tahoma"/>
          <w:b/>
          <w:bCs/>
          <w:sz w:val="22"/>
          <w:lang w:val="en-US"/>
        </w:rPr>
        <w:t xml:space="preserve">The project perception </w:t>
      </w:r>
    </w:p>
    <w:p w14:paraId="3E1B9E12"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participant indicated they were very aware of the project by KOSAP.</w:t>
      </w:r>
    </w:p>
    <w:p w14:paraId="448BFCF1"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He said the project will create positive impacts to the business sector since the businesses will be able to operate 24/7. The businesses will also be able to store perishable goods in the fridges.</w:t>
      </w:r>
    </w:p>
    <w:p w14:paraId="497392AD"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He also pointed out the likely negative impacts like accidents from electric shocks and even possibility of death from these accidents. </w:t>
      </w:r>
    </w:p>
    <w:p w14:paraId="71CECA9D"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They indicated that through preparedness, the negative impacts can be mitigated or avoided.</w:t>
      </w:r>
    </w:p>
    <w:p w14:paraId="253FEC16" w14:textId="77777777" w:rsidR="00E7527D" w:rsidRPr="005E0822" w:rsidRDefault="00E7527D" w:rsidP="008E32C3">
      <w:pPr>
        <w:pStyle w:val="ListParagraph"/>
        <w:numPr>
          <w:ilvl w:val="0"/>
          <w:numId w:val="224"/>
        </w:numPr>
        <w:spacing w:line="240" w:lineRule="auto"/>
        <w:rPr>
          <w:rFonts w:cs="Tahoma"/>
          <w:b/>
          <w:bCs/>
          <w:sz w:val="22"/>
          <w:lang w:val="en-US"/>
        </w:rPr>
      </w:pPr>
      <w:r w:rsidRPr="005E0822">
        <w:rPr>
          <w:rFonts w:cs="Tahoma"/>
          <w:b/>
          <w:bCs/>
          <w:sz w:val="22"/>
          <w:lang w:val="en-US"/>
        </w:rPr>
        <w:t>Trading in Meri</w:t>
      </w:r>
    </w:p>
    <w:p w14:paraId="2050D5FF"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Meri has no trader’s association now</w:t>
      </w:r>
    </w:p>
    <w:p w14:paraId="582E4E7C"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Main item of trade in Meri is foodstuff including cereals</w:t>
      </w:r>
    </w:p>
    <w:p w14:paraId="0385C364"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Most products sold in the Centre are purchased from Habaswein town and the main route of trade is the Dadaab road.</w:t>
      </w:r>
    </w:p>
    <w:p w14:paraId="3DA58CB9"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businesses operate from 7am to 12am and are powered by solar and the daylight.</w:t>
      </w:r>
    </w:p>
    <w:p w14:paraId="1314744B" w14:textId="77777777"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The participant said he is self-employed and is business is good; the business owners pay the County Government Kshs.1000 for permit to operate the business.</w:t>
      </w:r>
    </w:p>
    <w:p w14:paraId="24108DA5" w14:textId="6234AC21" w:rsidR="00E7527D" w:rsidRPr="005E0822" w:rsidRDefault="00E7527D" w:rsidP="008E32C3">
      <w:pPr>
        <w:pStyle w:val="ListParagraph"/>
        <w:numPr>
          <w:ilvl w:val="0"/>
          <w:numId w:val="81"/>
        </w:numPr>
        <w:spacing w:line="240" w:lineRule="auto"/>
        <w:rPr>
          <w:rFonts w:cs="Tahoma"/>
          <w:sz w:val="22"/>
          <w:lang w:val="en-US"/>
        </w:rPr>
      </w:pPr>
      <w:r w:rsidRPr="005E0822">
        <w:rPr>
          <w:rFonts w:cs="Tahoma"/>
          <w:sz w:val="22"/>
          <w:lang w:val="en-US"/>
        </w:rPr>
        <w:t xml:space="preserve">The main challenge affecting the business is lack of reliable source of electricity and that access to electricity is their priority need as traders of Meri. </w:t>
      </w:r>
      <w:r w:rsidRPr="005E0822">
        <w:rPr>
          <w:noProof/>
          <w:lang w:val="en-US" w:eastAsia="en-US"/>
        </w:rPr>
        <mc:AlternateContent>
          <mc:Choice Requires="wpg">
            <w:drawing>
              <wp:anchor distT="0" distB="0" distL="114300" distR="114300" simplePos="0" relativeHeight="251783168" behindDoc="0" locked="0" layoutInCell="1" allowOverlap="1" wp14:anchorId="29A596D1" wp14:editId="6C29E77D">
                <wp:simplePos x="0" y="0"/>
                <wp:positionH relativeFrom="column">
                  <wp:posOffset>42008</wp:posOffset>
                </wp:positionH>
                <wp:positionV relativeFrom="paragraph">
                  <wp:posOffset>161290</wp:posOffset>
                </wp:positionV>
                <wp:extent cx="6169025" cy="1561465"/>
                <wp:effectExtent l="0" t="0" r="3175" b="635"/>
                <wp:wrapTight wrapText="bothSides">
                  <wp:wrapPolygon edited="0">
                    <wp:start x="0" y="0"/>
                    <wp:lineTo x="0" y="19501"/>
                    <wp:lineTo x="2401" y="19676"/>
                    <wp:lineTo x="2401" y="21433"/>
                    <wp:lineTo x="18721" y="21433"/>
                    <wp:lineTo x="18721" y="19676"/>
                    <wp:lineTo x="21567" y="19501"/>
                    <wp:lineTo x="21567" y="0"/>
                    <wp:lineTo x="0" y="0"/>
                  </wp:wrapPolygon>
                </wp:wrapTight>
                <wp:docPr id="808890752" name="Group 808890752"/>
                <wp:cNvGraphicFramePr/>
                <a:graphic xmlns:a="http://schemas.openxmlformats.org/drawingml/2006/main">
                  <a:graphicData uri="http://schemas.microsoft.com/office/word/2010/wordprocessingGroup">
                    <wpg:wgp>
                      <wpg:cNvGrpSpPr/>
                      <wpg:grpSpPr>
                        <a:xfrm>
                          <a:off x="0" y="0"/>
                          <a:ext cx="6169025" cy="1561465"/>
                          <a:chOff x="-86610" y="-1"/>
                          <a:chExt cx="5988918" cy="1524636"/>
                        </a:xfrm>
                      </wpg:grpSpPr>
                      <wps:wsp>
                        <wps:cNvPr id="1740423062" name="Text Box 1740423062"/>
                        <wps:cNvSpPr txBox="1"/>
                        <wps:spPr>
                          <a:xfrm>
                            <a:off x="597871" y="1371600"/>
                            <a:ext cx="4497705" cy="153035"/>
                          </a:xfrm>
                          <a:prstGeom prst="rect">
                            <a:avLst/>
                          </a:prstGeom>
                          <a:solidFill>
                            <a:prstClr val="white"/>
                          </a:solidFill>
                          <a:ln>
                            <a:noFill/>
                          </a:ln>
                        </wps:spPr>
                        <wps:txbx>
                          <w:txbxContent>
                            <w:p w14:paraId="40820888" w14:textId="2D47B3BF" w:rsidR="00E7527D" w:rsidRPr="00D32890" w:rsidRDefault="00E7527D" w:rsidP="00E7527D">
                              <w:pPr>
                                <w:pStyle w:val="Style3"/>
                                <w:spacing w:before="0" w:after="0" w:line="240" w:lineRule="auto"/>
                                <w:jc w:val="center"/>
                                <w:rPr>
                                  <w:rFonts w:ascii="Times New Roman" w:hAnsi="Times New Roman"/>
                                  <w:b w:val="0"/>
                                  <w:bCs/>
                                  <w:i/>
                                  <w:iCs/>
                                  <w:noProof/>
                                </w:rPr>
                              </w:pPr>
                              <w:bookmarkStart w:id="657" w:name="_Toc88214325"/>
                              <w:bookmarkStart w:id="658" w:name="_Toc88306026"/>
                              <w:bookmarkStart w:id="659" w:name="_Toc139993912"/>
                              <w:r w:rsidRPr="00D32890">
                                <w:rPr>
                                  <w:b w:val="0"/>
                                  <w:bCs/>
                                  <w:i/>
                                  <w:iCs/>
                                </w:rPr>
                                <w:t>P</w:t>
                              </w:r>
                              <w:r w:rsidR="00D32890">
                                <w:rPr>
                                  <w:b w:val="0"/>
                                  <w:bCs/>
                                  <w:i/>
                                  <w:iCs/>
                                </w:rPr>
                                <w:t>hoto 6-2:</w:t>
                              </w:r>
                              <w:r w:rsidRPr="00D32890">
                                <w:rPr>
                                  <w:b w:val="0"/>
                                  <w:bCs/>
                                  <w:i/>
                                  <w:iCs/>
                                </w:rPr>
                                <w:t xml:space="preserve"> MERI Community during</w:t>
                              </w:r>
                              <w:r w:rsidR="00D32890">
                                <w:rPr>
                                  <w:b w:val="0"/>
                                  <w:bCs/>
                                  <w:i/>
                                  <w:iCs/>
                                </w:rPr>
                                <w:t xml:space="preserve"> ESIA</w:t>
                              </w:r>
                              <w:r w:rsidRPr="00D32890">
                                <w:rPr>
                                  <w:b w:val="0"/>
                                  <w:bCs/>
                                  <w:i/>
                                  <w:iCs/>
                                </w:rPr>
                                <w:t xml:space="preserve"> Public Participation</w:t>
                              </w:r>
                              <w:bookmarkEnd w:id="657"/>
                              <w:bookmarkEnd w:id="658"/>
                              <w:bookmarkEnd w:id="6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760798727" name="Group 760798727"/>
                        <wpg:cNvGrpSpPr/>
                        <wpg:grpSpPr>
                          <a:xfrm>
                            <a:off x="-86610" y="-1"/>
                            <a:ext cx="5988918" cy="1371600"/>
                            <a:chOff x="-86610" y="-1"/>
                            <a:chExt cx="5988918" cy="1371600"/>
                          </a:xfrm>
                        </wpg:grpSpPr>
                        <pic:pic xmlns:pic="http://schemas.openxmlformats.org/drawingml/2006/picture">
                          <pic:nvPicPr>
                            <pic:cNvPr id="10103571" name="Picture 10103571"/>
                            <pic:cNvPicPr>
                              <a:picLocks noChangeAspect="1"/>
                            </pic:cNvPicPr>
                          </pic:nvPicPr>
                          <pic:blipFill>
                            <a:blip r:embed="rId51" cstate="email">
                              <a:extLst>
                                <a:ext uri="{28A0092B-C50C-407E-A947-70E740481C1C}">
                                  <a14:useLocalDpi xmlns:a14="http://schemas.microsoft.com/office/drawing/2010/main"/>
                                </a:ext>
                              </a:extLst>
                            </a:blip>
                            <a:stretch>
                              <a:fillRect/>
                            </a:stretch>
                          </pic:blipFill>
                          <pic:spPr>
                            <a:xfrm>
                              <a:off x="2932954" y="0"/>
                              <a:ext cx="2969354" cy="1371599"/>
                            </a:xfrm>
                            <a:prstGeom prst="rect">
                              <a:avLst/>
                            </a:prstGeom>
                          </pic:spPr>
                        </pic:pic>
                        <pic:pic xmlns:pic="http://schemas.openxmlformats.org/drawingml/2006/picture">
                          <pic:nvPicPr>
                            <pic:cNvPr id="269013623" name="Picture 269013623"/>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a:xfrm>
                              <a:off x="-86610" y="-1"/>
                              <a:ext cx="2969510" cy="13716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9A596D1" id="Group 808890752" o:spid="_x0000_s1059" style="position:absolute;left:0;text-align:left;margin-left:3.3pt;margin-top:12.7pt;width:485.75pt;height:122.95pt;z-index:251783168;mso-width-relative:margin;mso-height-relative:margin" coordorigin="-866" coordsize="59889,152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">
                <v:shape id="Text Box 1740423062" o:spid="_x0000_s1060" type="#_x0000_t202" style="position:absolute;left:5978;top:13716;width:4497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" stroked="f">
                  <v:textbox inset="0,0,0,0">
                    <w:txbxContent>
                      <w:p w14:paraId="40820888" w14:textId="2D47B3BF" w:rsidR="00E7527D" w:rsidRPr="00D32890" w:rsidRDefault="00E7527D" w:rsidP="00E7527D">
                        <w:pPr>
                          <w:pStyle w:val="Style3"/>
                          <w:spacing w:before="0" w:after="0" w:line="240" w:lineRule="auto"/>
                          <w:jc w:val="center"/>
                          <w:rPr>
                            <w:rFonts w:ascii="Times New Roman" w:hAnsi="Times New Roman"/>
                            <w:b w:val="0"/>
                            <w:bCs/>
                            <w:i/>
                            <w:iCs/>
                            <w:noProof/>
                          </w:rPr>
                        </w:pPr>
                        <w:bookmarkStart w:id="669" w:name="_Toc88214325"/>
                        <w:bookmarkStart w:id="670" w:name="_Toc88306026"/>
                        <w:bookmarkStart w:id="671" w:name="_Toc139993912"/>
                        <w:r w:rsidRPr="00D32890">
                          <w:rPr>
                            <w:b w:val="0"/>
                            <w:bCs/>
                            <w:i/>
                            <w:iCs/>
                          </w:rPr>
                          <w:t>P</w:t>
                        </w:r>
                        <w:r w:rsidR="00D32890">
                          <w:rPr>
                            <w:b w:val="0"/>
                            <w:bCs/>
                            <w:i/>
                            <w:iCs/>
                          </w:rPr>
                          <w:t>hoto 6-2:</w:t>
                        </w:r>
                        <w:r w:rsidRPr="00D32890">
                          <w:rPr>
                            <w:b w:val="0"/>
                            <w:bCs/>
                            <w:i/>
                            <w:iCs/>
                          </w:rPr>
                          <w:t xml:space="preserve"> MERI Community during</w:t>
                        </w:r>
                        <w:r w:rsidR="00D32890">
                          <w:rPr>
                            <w:b w:val="0"/>
                            <w:bCs/>
                            <w:i/>
                            <w:iCs/>
                          </w:rPr>
                          <w:t xml:space="preserve"> ESIA</w:t>
                        </w:r>
                        <w:r w:rsidRPr="00D32890">
                          <w:rPr>
                            <w:b w:val="0"/>
                            <w:bCs/>
                            <w:i/>
                            <w:iCs/>
                          </w:rPr>
                          <w:t xml:space="preserve"> Public Participation</w:t>
                        </w:r>
                        <w:bookmarkEnd w:id="669"/>
                        <w:bookmarkEnd w:id="670"/>
                        <w:bookmarkEnd w:id="671"/>
                      </w:p>
                    </w:txbxContent>
                  </v:textbox>
                </v:shape>
                <v:group id="Group 760798727" o:spid="_x0000_s1061" style="position:absolute;left:-866;width:59889;height:13715" coordorigin="-866" coordsize="59889,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">
                  <v:shape id="Picture 10103571" o:spid="_x0000_s1062" type="#_x0000_t75" style="position:absolute;left:29329;width:29694;height:1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">
                    <v:imagedata r:id="rId53" o:title=""/>
                  </v:shape>
                  <v:shape id="Picture 269013623" o:spid="_x0000_s1063" type="#_x0000_t75" style="position:absolute;left:-866;width:29695;height:1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">
                    <v:imagedata r:id="rId54" o:title=""/>
                  </v:shape>
                </v:group>
                <w10:wrap type="tight"/>
              </v:group>
            </w:pict>
          </mc:Fallback>
        </mc:AlternateContent>
      </w:r>
    </w:p>
    <w:p w14:paraId="22DC1C43" w14:textId="00ADD851" w:rsidR="003428AE" w:rsidRPr="005E0822" w:rsidRDefault="003428AE" w:rsidP="008E32C3">
      <w:pPr>
        <w:pStyle w:val="Heading2"/>
        <w:numPr>
          <w:ilvl w:val="1"/>
          <w:numId w:val="107"/>
        </w:numPr>
        <w:pBdr>
          <w:bottom w:val="none" w:sz="0" w:space="0" w:color="auto"/>
        </w:pBdr>
        <w:shd w:val="clear" w:color="auto" w:fill="C5E0B3" w:themeFill="accent6" w:themeFillTint="66"/>
        <w:spacing w:before="0"/>
        <w:ind w:left="567" w:hanging="567"/>
        <w:rPr>
          <w:sz w:val="22"/>
          <w:szCs w:val="22"/>
        </w:rPr>
      </w:pPr>
      <w:bookmarkStart w:id="660" w:name="_Toc138424950"/>
      <w:bookmarkStart w:id="661" w:name="_Toc148704381"/>
      <w:r w:rsidRPr="005E0822">
        <w:rPr>
          <w:sz w:val="22"/>
          <w:szCs w:val="22"/>
        </w:rPr>
        <w:t>Community consultations leading to land acquisition</w:t>
      </w:r>
      <w:bookmarkEnd w:id="660"/>
      <w:bookmarkEnd w:id="661"/>
    </w:p>
    <w:p w14:paraId="7134E89D" w14:textId="20281D72" w:rsidR="003428AE" w:rsidRPr="005E0822" w:rsidRDefault="003428AE" w:rsidP="003428AE">
      <w:pPr>
        <w:spacing w:line="240" w:lineRule="auto"/>
        <w:rPr>
          <w:rFonts w:cs="Tahoma"/>
          <w:sz w:val="22"/>
        </w:rPr>
      </w:pPr>
      <w:bookmarkStart w:id="662" w:name="_Toc138424951"/>
      <w:r w:rsidRPr="005E0822">
        <w:rPr>
          <w:rFonts w:cs="Tahoma"/>
          <w:sz w:val="22"/>
        </w:rPr>
        <w:t xml:space="preserve">The project team held community engagement meetings with the target Project-Affected Persons (PAPs) where the solar </w:t>
      </w:r>
      <w:r w:rsidR="00D2164A">
        <w:rPr>
          <w:rFonts w:cs="Tahoma"/>
          <w:sz w:val="22"/>
        </w:rPr>
        <w:t>Mini grid</w:t>
      </w:r>
      <w:r w:rsidRPr="005E0822">
        <w:rPr>
          <w:rFonts w:cs="Tahoma"/>
          <w:sz w:val="22"/>
        </w:rPr>
        <w:t>s will be installed. The main purpose of these meetings was to explain the project details, including the need for land acquisition, and to solicit broad community support and acceptance of the project. The community engagement proceedings and resolutions are presented in form of minutes attached in this EIA-CPR.</w:t>
      </w:r>
    </w:p>
    <w:p w14:paraId="15CCCAAB" w14:textId="66A0253A" w:rsidR="003428AE" w:rsidRPr="005E0822" w:rsidRDefault="003428AE" w:rsidP="008E32C3">
      <w:pPr>
        <w:pStyle w:val="Heading3"/>
        <w:numPr>
          <w:ilvl w:val="2"/>
          <w:numId w:val="107"/>
        </w:numPr>
        <w:pBdr>
          <w:bottom w:val="none" w:sz="0" w:space="0" w:color="auto"/>
        </w:pBdr>
        <w:spacing w:line="240" w:lineRule="auto"/>
        <w:ind w:left="426" w:hanging="360"/>
      </w:pPr>
      <w:bookmarkStart w:id="663" w:name="_Toc148704382"/>
      <w:r w:rsidRPr="005E0822">
        <w:t>Mobilization for the Community Engagement Meeting</w:t>
      </w:r>
      <w:bookmarkEnd w:id="662"/>
      <w:bookmarkEnd w:id="663"/>
    </w:p>
    <w:p w14:paraId="6C87D0DE" w14:textId="4B2792B7" w:rsidR="003428AE" w:rsidRPr="005E0822" w:rsidRDefault="003428AE" w:rsidP="003428AE">
      <w:pPr>
        <w:rPr>
          <w:rFonts w:cs="Tahoma"/>
          <w:sz w:val="22"/>
        </w:rPr>
      </w:pPr>
      <w:r w:rsidRPr="005E0822">
        <w:rPr>
          <w:rFonts w:cs="Tahoma"/>
          <w:sz w:val="22"/>
        </w:rPr>
        <w:t>Prior to the community engagement meetings, the County Renewable Energy Officer (CREO) issued a notice to inform community members of the meetings. The CREO coordinated with the area chief to secure a venue for the meetings. The meetings were well-attended by a good number of community members, which was a good sign of how much they needed the project</w:t>
      </w:r>
      <w:r w:rsidRPr="005E0822">
        <w:rPr>
          <w:rStyle w:val="Strong"/>
          <w:rFonts w:ascii="Helvetica Neue" w:eastAsiaTheme="majorEastAsia" w:hAnsi="Helvetica Neue"/>
          <w:b w:val="0"/>
          <w:bCs w:val="0"/>
          <w:color w:val="1F1F1F"/>
          <w:sz w:val="22"/>
        </w:rPr>
        <w:t>.</w:t>
      </w:r>
    </w:p>
    <w:p w14:paraId="3164D12E" w14:textId="100F55AE" w:rsidR="003428AE" w:rsidRPr="005E0822" w:rsidRDefault="003428AE" w:rsidP="008E32C3">
      <w:pPr>
        <w:pStyle w:val="Heading3"/>
        <w:numPr>
          <w:ilvl w:val="2"/>
          <w:numId w:val="107"/>
        </w:numPr>
        <w:pBdr>
          <w:bottom w:val="none" w:sz="0" w:space="0" w:color="auto"/>
        </w:pBdr>
        <w:spacing w:line="240" w:lineRule="auto"/>
        <w:ind w:left="426" w:hanging="360"/>
      </w:pPr>
      <w:bookmarkStart w:id="664" w:name="_Toc138424952"/>
      <w:bookmarkStart w:id="665" w:name="_Toc148704383"/>
      <w:r w:rsidRPr="005E0822">
        <w:t>Methods of consultations</w:t>
      </w:r>
      <w:bookmarkEnd w:id="664"/>
      <w:bookmarkEnd w:id="665"/>
    </w:p>
    <w:p w14:paraId="03B9A75C" w14:textId="358EE892" w:rsidR="003428AE" w:rsidRPr="005E0822" w:rsidRDefault="003428AE" w:rsidP="003428AE">
      <w:pPr>
        <w:rPr>
          <w:rFonts w:cs="Tahoma"/>
          <w:sz w:val="22"/>
        </w:rPr>
      </w:pPr>
      <w:r w:rsidRPr="005E0822">
        <w:rPr>
          <w:rFonts w:cs="Tahoma"/>
          <w:sz w:val="22"/>
        </w:rPr>
        <w:t xml:space="preserve">The methods used during the consultation meeting were as </w:t>
      </w:r>
      <w:r w:rsidR="007E2CCE" w:rsidRPr="005E0822">
        <w:rPr>
          <w:rFonts w:cs="Tahoma"/>
          <w:sz w:val="22"/>
        </w:rPr>
        <w:t>follows.</w:t>
      </w:r>
    </w:p>
    <w:p w14:paraId="04561924" w14:textId="32FC2B0B" w:rsidR="003428AE" w:rsidRPr="005E0822" w:rsidRDefault="003428AE" w:rsidP="008E32C3">
      <w:pPr>
        <w:pStyle w:val="ListParagraph"/>
        <w:numPr>
          <w:ilvl w:val="0"/>
          <w:numId w:val="204"/>
        </w:numPr>
        <w:rPr>
          <w:rFonts w:cs="Tahoma"/>
          <w:b/>
          <w:sz w:val="22"/>
        </w:rPr>
      </w:pPr>
      <w:r w:rsidRPr="005E0822">
        <w:rPr>
          <w:rFonts w:cs="Tahoma"/>
          <w:b/>
          <w:sz w:val="22"/>
        </w:rPr>
        <w:t xml:space="preserve">Public forum/meeting </w:t>
      </w:r>
    </w:p>
    <w:p w14:paraId="760F2DB3" w14:textId="3FD61418" w:rsidR="003428AE" w:rsidRPr="005E0822" w:rsidRDefault="00D32890" w:rsidP="003428AE">
      <w:pPr>
        <w:rPr>
          <w:rFonts w:cs="Tahoma"/>
          <w:sz w:val="22"/>
        </w:rPr>
      </w:pPr>
      <w:r w:rsidRPr="005E0822">
        <w:rPr>
          <w:rFonts w:ascii="Times New Roman" w:hAnsi="Times New Roman"/>
          <w:b/>
          <w:bCs/>
          <w:noProof/>
          <w:sz w:val="24"/>
          <w:szCs w:val="24"/>
          <w:lang w:val="en-US" w:eastAsia="en-US"/>
        </w:rPr>
        <w:drawing>
          <wp:anchor distT="0" distB="0" distL="114300" distR="114300" simplePos="0" relativeHeight="251788288" behindDoc="1" locked="0" layoutInCell="1" allowOverlap="1" wp14:anchorId="2EC4FA26" wp14:editId="19AFF4C6">
            <wp:simplePos x="0" y="0"/>
            <wp:positionH relativeFrom="column">
              <wp:posOffset>1489710</wp:posOffset>
            </wp:positionH>
            <wp:positionV relativeFrom="paragraph">
              <wp:posOffset>193040</wp:posOffset>
            </wp:positionV>
            <wp:extent cx="4631055" cy="2136775"/>
            <wp:effectExtent l="0" t="0" r="4445" b="0"/>
            <wp:wrapTight wrapText="bothSides">
              <wp:wrapPolygon edited="0">
                <wp:start x="0" y="0"/>
                <wp:lineTo x="0" y="21440"/>
                <wp:lineTo x="21561" y="21440"/>
                <wp:lineTo x="21561" y="0"/>
                <wp:lineTo x="0" y="0"/>
              </wp:wrapPolygon>
            </wp:wrapTight>
            <wp:docPr id="673049734" name="Picture 67304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27054" name=""/>
                    <pic:cNvPicPr/>
                  </pic:nvPicPr>
                  <pic:blipFill rotWithShape="1">
                    <a:blip r:embed="rId55">
                      <a:extLst>
                        <a:ext uri="{28A0092B-C50C-407E-A947-70E740481C1C}">
                          <a14:useLocalDpi xmlns:a14="http://schemas.microsoft.com/office/drawing/2010/main" val="0"/>
                        </a:ext>
                      </a:extLst>
                    </a:blip>
                    <a:srcRect l="11792" t="9748" r="13248" b="65446"/>
                    <a:stretch/>
                  </pic:blipFill>
                  <pic:spPr bwMode="auto">
                    <a:xfrm>
                      <a:off x="0" y="0"/>
                      <a:ext cx="4631055" cy="213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28AE" w:rsidRPr="005E0822">
        <w:rPr>
          <w:rFonts w:cs="Tahoma"/>
          <w:sz w:val="22"/>
        </w:rPr>
        <w:t xml:space="preserve">An open meeting was held with all community members at </w:t>
      </w:r>
      <w:r w:rsidR="00953724" w:rsidRPr="005E0822">
        <w:rPr>
          <w:rFonts w:cs="Tahoma"/>
          <w:sz w:val="22"/>
        </w:rPr>
        <w:t>Meri</w:t>
      </w:r>
      <w:r w:rsidR="003428AE" w:rsidRPr="005E0822">
        <w:rPr>
          <w:rFonts w:cs="Tahoma"/>
          <w:sz w:val="22"/>
        </w:rPr>
        <w:t xml:space="preserve"> Centre. There was a good turnout, with many attendees. The KOSAP team explained the solar project and other related information to the community members, as discussed in the minutes attached. The meeting then </w:t>
      </w:r>
      <w:r w:rsidR="00242314" w:rsidRPr="005E0822">
        <w:rPr>
          <w:rFonts w:cs="Tahoma"/>
          <w:sz w:val="22"/>
        </w:rPr>
        <w:t>opened</w:t>
      </w:r>
      <w:r w:rsidR="003428AE" w:rsidRPr="005E0822">
        <w:rPr>
          <w:rFonts w:cs="Tahoma"/>
          <w:sz w:val="22"/>
        </w:rPr>
        <w:t xml:space="preserve"> for a plenary session. </w:t>
      </w:r>
    </w:p>
    <w:p w14:paraId="2B988C18" w14:textId="48E27F80" w:rsidR="00B068BC" w:rsidRPr="005E0822" w:rsidRDefault="00D32890" w:rsidP="00D32890">
      <w:pPr>
        <w:ind w:left="2160" w:firstLine="720"/>
        <w:jc w:val="center"/>
        <w:rPr>
          <w:rFonts w:cs="Tahoma"/>
          <w:sz w:val="22"/>
        </w:rPr>
      </w:pPr>
      <w:r w:rsidRPr="005E0822">
        <w:rPr>
          <w:bCs/>
          <w:i/>
          <w:iCs/>
          <w:color w:val="000000" w:themeColor="text1"/>
          <w:sz w:val="22"/>
        </w:rPr>
        <w:t>Photo 6.3 Meeting on land acquisition in Meri centre</w:t>
      </w:r>
    </w:p>
    <w:p w14:paraId="740E505D" w14:textId="77777777" w:rsidR="003428AE" w:rsidRPr="005E0822" w:rsidRDefault="003428AE" w:rsidP="008E32C3">
      <w:pPr>
        <w:pStyle w:val="ListParagraph"/>
        <w:numPr>
          <w:ilvl w:val="0"/>
          <w:numId w:val="204"/>
        </w:numPr>
        <w:spacing w:before="240"/>
        <w:rPr>
          <w:rFonts w:cs="Tahoma"/>
          <w:b/>
          <w:sz w:val="22"/>
        </w:rPr>
      </w:pPr>
      <w:r w:rsidRPr="005E0822">
        <w:rPr>
          <w:rFonts w:cs="Tahoma"/>
          <w:b/>
          <w:sz w:val="22"/>
        </w:rPr>
        <w:t>Focus Group Discussions</w:t>
      </w:r>
    </w:p>
    <w:p w14:paraId="642DEF47" w14:textId="77777777" w:rsidR="003428AE" w:rsidRPr="005E0822" w:rsidRDefault="003428AE" w:rsidP="003428AE">
      <w:pPr>
        <w:rPr>
          <w:rFonts w:cs="Tahoma"/>
          <w:sz w:val="22"/>
        </w:rPr>
      </w:pPr>
      <w:r w:rsidRPr="005E0822">
        <w:rPr>
          <w:rFonts w:cs="Tahoma"/>
          <w:sz w:val="22"/>
        </w:rPr>
        <w:t xml:space="preserve">Discussions were held separately with men, women, and youth. </w:t>
      </w:r>
    </w:p>
    <w:p w14:paraId="51415B6C" w14:textId="77777777" w:rsidR="003428AE" w:rsidRPr="005E0822" w:rsidRDefault="003428AE" w:rsidP="008E32C3">
      <w:pPr>
        <w:pStyle w:val="ListParagraph"/>
        <w:numPr>
          <w:ilvl w:val="0"/>
          <w:numId w:val="204"/>
        </w:numPr>
        <w:spacing w:before="240"/>
        <w:rPr>
          <w:rFonts w:cs="Tahoma"/>
          <w:b/>
          <w:sz w:val="22"/>
        </w:rPr>
      </w:pPr>
      <w:r w:rsidRPr="005E0822">
        <w:rPr>
          <w:rFonts w:cs="Tahoma"/>
          <w:b/>
          <w:sz w:val="22"/>
        </w:rPr>
        <w:t xml:space="preserve">Disclosure of project frameworks </w:t>
      </w:r>
    </w:p>
    <w:p w14:paraId="535D15E6" w14:textId="77777777" w:rsidR="003428AE" w:rsidRPr="005E0822" w:rsidRDefault="003428AE" w:rsidP="003428AE">
      <w:pPr>
        <w:rPr>
          <w:rFonts w:cs="Tahoma"/>
          <w:sz w:val="22"/>
        </w:rPr>
      </w:pPr>
      <w:r w:rsidRPr="005E0822">
        <w:rPr>
          <w:rFonts w:cs="Tahoma"/>
          <w:sz w:val="22"/>
        </w:rPr>
        <w:t>The community representatives at the county level were given information from the RPF, ESMF, and VMGF documents. The county government officials, especially those in the Ministry of Energy, are aware of the information in these documents because the implementing agencies shared them with representatives from all the counties that are Project-Affected Persons (PAPs) of KOSAP. The county working groups, including the CREO, are also aware of the project details.</w:t>
      </w:r>
    </w:p>
    <w:p w14:paraId="351E0653" w14:textId="77777777" w:rsidR="003428AE" w:rsidRPr="005E0822" w:rsidRDefault="003428AE" w:rsidP="003428AE">
      <w:pPr>
        <w:spacing w:before="240"/>
        <w:rPr>
          <w:rFonts w:cs="Tahoma"/>
          <w:sz w:val="22"/>
        </w:rPr>
      </w:pPr>
      <w:r w:rsidRPr="005E0822">
        <w:rPr>
          <w:rFonts w:cs="Tahoma"/>
          <w:sz w:val="22"/>
        </w:rPr>
        <w:t>The main objective of the meeting was to provide more information and details of the project to the community members who are also the direct PAPs of the project, discuss land acquisition, sensitize on GRM, and support the constitution of a GRC.</w:t>
      </w:r>
    </w:p>
    <w:p w14:paraId="5BE57BF6" w14:textId="77777777" w:rsidR="003428AE" w:rsidRPr="005E0822" w:rsidRDefault="003428AE" w:rsidP="003428AE">
      <w:pPr>
        <w:spacing w:before="240"/>
        <w:rPr>
          <w:rFonts w:cs="Tahoma"/>
          <w:sz w:val="22"/>
        </w:rPr>
      </w:pPr>
      <w:r w:rsidRPr="005E0822">
        <w:rPr>
          <w:rFonts w:cs="Tahoma"/>
          <w:sz w:val="22"/>
        </w:rPr>
        <w:t>The following section details the discussions that led to land acquisition and the constitution of a GRC.</w:t>
      </w:r>
    </w:p>
    <w:p w14:paraId="0DD17618" w14:textId="77777777" w:rsidR="003428AE" w:rsidRPr="005E0822" w:rsidRDefault="003428AE" w:rsidP="003428AE">
      <w:pPr>
        <w:spacing w:before="240"/>
        <w:rPr>
          <w:rFonts w:cs="Tahoma"/>
          <w:b/>
          <w:sz w:val="22"/>
        </w:rPr>
      </w:pPr>
      <w:r w:rsidRPr="005E0822">
        <w:rPr>
          <w:rFonts w:cs="Tahoma"/>
          <w:b/>
          <w:sz w:val="22"/>
        </w:rPr>
        <w:t xml:space="preserve">Courtesy calls meeting to county officials </w:t>
      </w:r>
    </w:p>
    <w:p w14:paraId="37AC3582" w14:textId="77777777" w:rsidR="003428AE" w:rsidRPr="005E0822" w:rsidRDefault="003428AE" w:rsidP="003428AE">
      <w:pPr>
        <w:rPr>
          <w:rFonts w:cs="Tahoma"/>
          <w:b/>
          <w:sz w:val="22"/>
        </w:rPr>
      </w:pPr>
      <w:r w:rsidRPr="005E0822">
        <w:rPr>
          <w:rFonts w:cs="Tahoma"/>
          <w:sz w:val="22"/>
        </w:rPr>
        <w:t>The ESIA team were invited by the CEC –Energy, Environment and Natural Resources in order to have discussions about the project together with the logistics of movement within the county. The meeting was held on 3</w:t>
      </w:r>
      <w:r w:rsidRPr="005E0822">
        <w:rPr>
          <w:rFonts w:cs="Tahoma"/>
          <w:sz w:val="22"/>
          <w:vertAlign w:val="superscript"/>
        </w:rPr>
        <w:t>rd</w:t>
      </w:r>
      <w:r w:rsidRPr="005E0822">
        <w:rPr>
          <w:rFonts w:cs="Tahoma"/>
          <w:sz w:val="22"/>
        </w:rPr>
        <w:t xml:space="preserve"> June 2021. </w:t>
      </w:r>
    </w:p>
    <w:p w14:paraId="648D9E4E" w14:textId="77777777" w:rsidR="003428AE" w:rsidRPr="005E0822" w:rsidRDefault="003428AE" w:rsidP="003428AE">
      <w:pPr>
        <w:spacing w:before="240"/>
        <w:rPr>
          <w:rFonts w:cs="Tahoma"/>
          <w:sz w:val="22"/>
        </w:rPr>
      </w:pPr>
      <w:r w:rsidRPr="005E0822">
        <w:rPr>
          <w:rFonts w:cs="Tahoma"/>
          <w:sz w:val="22"/>
        </w:rPr>
        <w:t>The CEC welcomed the entire team to Wajir county and was very pleased because at long last the county will be well established with power.</w:t>
      </w:r>
    </w:p>
    <w:p w14:paraId="27FF0DA0" w14:textId="77777777" w:rsidR="003428AE" w:rsidRPr="005E0822" w:rsidRDefault="003428AE" w:rsidP="003428AE">
      <w:pPr>
        <w:spacing w:before="240"/>
        <w:rPr>
          <w:rFonts w:cs="Tahoma"/>
          <w:sz w:val="22"/>
        </w:rPr>
      </w:pPr>
      <w:r w:rsidRPr="005E0822">
        <w:rPr>
          <w:rFonts w:cs="Tahoma"/>
          <w:sz w:val="22"/>
        </w:rPr>
        <w:t>In attendance were the county staffs together with the KOSAP team members.</w:t>
      </w:r>
    </w:p>
    <w:p w14:paraId="7EBA6D31" w14:textId="77777777" w:rsidR="003428AE" w:rsidRPr="005E0822" w:rsidRDefault="003428AE" w:rsidP="003428AE">
      <w:pPr>
        <w:spacing w:before="240"/>
        <w:rPr>
          <w:rFonts w:cs="Tahoma"/>
          <w:sz w:val="22"/>
        </w:rPr>
      </w:pPr>
      <w:r w:rsidRPr="005E0822">
        <w:rPr>
          <w:rFonts w:cs="Tahoma"/>
          <w:sz w:val="22"/>
        </w:rPr>
        <w:t>The team gave a brief overview of the KOSAP project, noting that it is part of the Kenya National Electrification Strategy to have all households connected to electricity by 2023. The National Government partnered with the World Bank to conceptualize this project, which is known as KOSAP (Kenya Off-grid Solar Access Project).</w:t>
      </w:r>
    </w:p>
    <w:p w14:paraId="50FBE83C" w14:textId="77777777" w:rsidR="003428AE" w:rsidRPr="005E0822" w:rsidRDefault="003428AE" w:rsidP="003428AE">
      <w:pPr>
        <w:spacing w:before="240"/>
        <w:rPr>
          <w:rFonts w:cs="Tahoma"/>
          <w:b/>
          <w:sz w:val="22"/>
        </w:rPr>
      </w:pPr>
      <w:r w:rsidRPr="005E0822">
        <w:rPr>
          <w:rFonts w:cs="Tahoma"/>
          <w:b/>
          <w:sz w:val="22"/>
        </w:rPr>
        <w:t>KOSAP Objective:</w:t>
      </w:r>
    </w:p>
    <w:p w14:paraId="6B093450" w14:textId="0D9FAA21" w:rsidR="003428AE" w:rsidRPr="005E0822" w:rsidRDefault="003428AE" w:rsidP="003428AE">
      <w:pPr>
        <w:contextualSpacing/>
        <w:rPr>
          <w:rFonts w:cs="Tahoma"/>
          <w:color w:val="222222"/>
          <w:sz w:val="22"/>
          <w:shd w:val="clear" w:color="auto" w:fill="FFFFFF"/>
        </w:rPr>
      </w:pPr>
      <w:r w:rsidRPr="005E0822">
        <w:rPr>
          <w:rFonts w:cs="Tahoma"/>
          <w:color w:val="222222"/>
          <w:sz w:val="22"/>
          <w:shd w:val="clear" w:color="auto" w:fill="FFFFFF"/>
        </w:rPr>
        <w:t xml:space="preserve">The objective of KOSAP is to increase access to modern energy services in underserved counties of </w:t>
      </w:r>
      <w:r w:rsidR="00242314" w:rsidRPr="005E0822">
        <w:rPr>
          <w:rFonts w:cs="Tahoma"/>
          <w:color w:val="222222"/>
          <w:sz w:val="22"/>
          <w:shd w:val="clear" w:color="auto" w:fill="FFFFFF"/>
        </w:rPr>
        <w:t>Kenya and</w:t>
      </w:r>
      <w:r w:rsidRPr="005E0822">
        <w:rPr>
          <w:rFonts w:cs="Tahoma"/>
          <w:color w:val="222222"/>
          <w:sz w:val="22"/>
          <w:shd w:val="clear" w:color="auto" w:fill="FFFFFF"/>
        </w:rPr>
        <w:t xml:space="preserve"> is be achieved through the implementation of the components </w:t>
      </w:r>
      <w:r w:rsidR="007E2CCE" w:rsidRPr="005E0822">
        <w:rPr>
          <w:rFonts w:cs="Tahoma"/>
          <w:color w:val="222222"/>
          <w:sz w:val="22"/>
          <w:shd w:val="clear" w:color="auto" w:fill="FFFFFF"/>
        </w:rPr>
        <w:t>below.</w:t>
      </w:r>
    </w:p>
    <w:p w14:paraId="5B28DE31" w14:textId="77777777" w:rsidR="003428AE" w:rsidRPr="005E0822" w:rsidRDefault="003428AE" w:rsidP="008E32C3">
      <w:pPr>
        <w:widowControl w:val="0"/>
        <w:numPr>
          <w:ilvl w:val="0"/>
          <w:numId w:val="92"/>
        </w:numPr>
        <w:spacing w:line="240" w:lineRule="auto"/>
        <w:rPr>
          <w:rFonts w:cs="Tahoma"/>
          <w:color w:val="222222"/>
          <w:sz w:val="22"/>
          <w:shd w:val="clear" w:color="auto" w:fill="FFFFFF"/>
        </w:rPr>
      </w:pPr>
      <w:r w:rsidRPr="005E0822">
        <w:rPr>
          <w:rFonts w:cs="Tahoma"/>
          <w:color w:val="222222"/>
          <w:sz w:val="22"/>
          <w:shd w:val="clear" w:color="auto" w:fill="FFFFFF"/>
        </w:rPr>
        <w:t>Component 1: Mini grids for Community Facilities, Enterprises, and Households</w:t>
      </w:r>
    </w:p>
    <w:p w14:paraId="49E0E4D4" w14:textId="77777777" w:rsidR="003428AE" w:rsidRPr="005E0822" w:rsidRDefault="003428AE" w:rsidP="008E32C3">
      <w:pPr>
        <w:widowControl w:val="0"/>
        <w:numPr>
          <w:ilvl w:val="0"/>
          <w:numId w:val="92"/>
        </w:numPr>
        <w:spacing w:line="240" w:lineRule="auto"/>
        <w:rPr>
          <w:rFonts w:cs="Tahoma"/>
          <w:color w:val="222222"/>
          <w:sz w:val="22"/>
          <w:shd w:val="clear" w:color="auto" w:fill="FFFFFF"/>
        </w:rPr>
      </w:pPr>
      <w:r w:rsidRPr="005E0822">
        <w:rPr>
          <w:rFonts w:cs="Tahoma"/>
          <w:color w:val="222222"/>
          <w:sz w:val="22"/>
          <w:shd w:val="clear" w:color="auto" w:fill="FFFFFF"/>
        </w:rPr>
        <w:t xml:space="preserve">Component 2: Standalone Solar Systems and Cooking Solutions for Households </w:t>
      </w:r>
    </w:p>
    <w:p w14:paraId="53B7697D" w14:textId="77777777" w:rsidR="003428AE" w:rsidRPr="005E0822" w:rsidRDefault="003428AE" w:rsidP="008E32C3">
      <w:pPr>
        <w:widowControl w:val="0"/>
        <w:numPr>
          <w:ilvl w:val="0"/>
          <w:numId w:val="92"/>
        </w:numPr>
        <w:spacing w:line="240" w:lineRule="auto"/>
        <w:rPr>
          <w:rFonts w:cs="Tahoma"/>
          <w:color w:val="222222"/>
          <w:sz w:val="22"/>
          <w:shd w:val="clear" w:color="auto" w:fill="FFFFFF"/>
        </w:rPr>
      </w:pPr>
      <w:r w:rsidRPr="005E0822">
        <w:rPr>
          <w:rFonts w:cs="Tahoma"/>
          <w:color w:val="222222"/>
          <w:sz w:val="22"/>
          <w:shd w:val="clear" w:color="auto" w:fill="FFFFFF"/>
        </w:rPr>
        <w:t xml:space="preserve">Component 3: Standalone Solar Systems and Solar Water Pumps for Community Facilities </w:t>
      </w:r>
    </w:p>
    <w:p w14:paraId="3E56BD66" w14:textId="77777777" w:rsidR="003428AE" w:rsidRPr="005E0822" w:rsidRDefault="003428AE" w:rsidP="008E32C3">
      <w:pPr>
        <w:keepNext/>
        <w:widowControl w:val="0"/>
        <w:numPr>
          <w:ilvl w:val="0"/>
          <w:numId w:val="92"/>
        </w:numPr>
        <w:spacing w:line="240" w:lineRule="auto"/>
        <w:rPr>
          <w:rFonts w:cs="Tahoma"/>
          <w:color w:val="222222"/>
          <w:sz w:val="22"/>
          <w:shd w:val="clear" w:color="auto" w:fill="FFFFFF"/>
        </w:rPr>
      </w:pPr>
      <w:r w:rsidRPr="005E0822">
        <w:rPr>
          <w:rFonts w:cs="Tahoma"/>
          <w:color w:val="222222"/>
          <w:sz w:val="22"/>
          <w:shd w:val="clear" w:color="auto" w:fill="FFFFFF"/>
        </w:rPr>
        <w:t xml:space="preserve">Component 4: Implementation Support and Capacity Building </w:t>
      </w:r>
    </w:p>
    <w:p w14:paraId="20ACB57E" w14:textId="77777777" w:rsidR="003428AE" w:rsidRPr="005E0822" w:rsidRDefault="003428AE" w:rsidP="003428AE">
      <w:pPr>
        <w:spacing w:before="240"/>
        <w:rPr>
          <w:rFonts w:cs="Tahoma"/>
          <w:color w:val="222222"/>
          <w:sz w:val="22"/>
          <w:shd w:val="clear" w:color="auto" w:fill="FFFFFF"/>
        </w:rPr>
      </w:pPr>
      <w:r w:rsidRPr="005E0822">
        <w:rPr>
          <w:rFonts w:cs="Tahoma"/>
          <w:color w:val="222222"/>
          <w:sz w:val="22"/>
          <w:shd w:val="clear" w:color="auto" w:fill="FFFFFF"/>
        </w:rPr>
        <w:t>The project targets 14 out of the 47 counties in Kenya that have been defined as marginalized or underserved by the Commission on Revenue Allocation (CRA). The 14 underserved counties collectively represent 72% of the country’s total land mass and 20% of the total population. The proposed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Project-Affected Persons (PAPs). Off-grid areas are those places where the National Electricity Grid has not reached, and whose electricity access has been very low.</w:t>
      </w:r>
    </w:p>
    <w:p w14:paraId="1CBB6889" w14:textId="723C0DF5" w:rsidR="003428AE" w:rsidRPr="005E0822" w:rsidRDefault="003428AE" w:rsidP="003428AE">
      <w:pPr>
        <w:spacing w:before="240"/>
        <w:rPr>
          <w:rFonts w:cs="Tahoma"/>
          <w:color w:val="222222"/>
          <w:sz w:val="22"/>
          <w:shd w:val="clear" w:color="auto" w:fill="FFFFFF"/>
        </w:rPr>
      </w:pPr>
      <w:r w:rsidRPr="005E0822">
        <w:rPr>
          <w:rFonts w:cs="Tahoma"/>
          <w:color w:val="222222"/>
          <w:sz w:val="22"/>
          <w:shd w:val="clear" w:color="auto" w:fill="FFFFFF"/>
        </w:rPr>
        <w:t xml:space="preserve">NRECA (a consultant) had visited the area earlier to check demand for the project and noted that Wajir county had 30 sites to benefit from and the project was in the preliminary implementation stages. The land size to be acquired is </w:t>
      </w:r>
      <w:r w:rsidR="003B6C2D" w:rsidRPr="005E0822">
        <w:rPr>
          <w:rFonts w:cs="Tahoma"/>
          <w:sz w:val="22"/>
        </w:rPr>
        <w:t>1.323322</w:t>
      </w:r>
      <w:r w:rsidRPr="005E0822">
        <w:rPr>
          <w:rFonts w:cs="Tahoma"/>
          <w:sz w:val="22"/>
        </w:rPr>
        <w:t xml:space="preserve"> Hectares</w:t>
      </w:r>
      <w:r w:rsidRPr="005E0822">
        <w:rPr>
          <w:rFonts w:cs="Tahoma"/>
          <w:color w:val="222222"/>
          <w:sz w:val="22"/>
          <w:shd w:val="clear" w:color="auto" w:fill="FFFFFF"/>
        </w:rPr>
        <w:t xml:space="preserve"> and should be centrally positioned so that the project can be able to serve enough people.</w:t>
      </w:r>
    </w:p>
    <w:p w14:paraId="5CA6075D" w14:textId="3AA06890" w:rsidR="003428AE" w:rsidRPr="005E0822" w:rsidRDefault="003428AE" w:rsidP="003428AE">
      <w:pPr>
        <w:spacing w:before="240"/>
        <w:rPr>
          <w:rFonts w:cs="Tahoma"/>
          <w:color w:val="222222"/>
          <w:sz w:val="22"/>
          <w:shd w:val="clear" w:color="auto" w:fill="FFFFFF"/>
        </w:rPr>
      </w:pPr>
      <w:r w:rsidRPr="005E0822">
        <w:rPr>
          <w:rFonts w:cs="Tahoma"/>
          <w:color w:val="222222"/>
          <w:sz w:val="22"/>
          <w:shd w:val="clear" w:color="auto" w:fill="FFFFFF"/>
        </w:rPr>
        <w:t xml:space="preserve">The agenda of the visit </w:t>
      </w:r>
      <w:r w:rsidR="007E2CCE" w:rsidRPr="005E0822">
        <w:rPr>
          <w:rFonts w:cs="Tahoma"/>
          <w:color w:val="222222"/>
          <w:sz w:val="22"/>
          <w:shd w:val="clear" w:color="auto" w:fill="FFFFFF"/>
        </w:rPr>
        <w:t>was.</w:t>
      </w:r>
    </w:p>
    <w:p w14:paraId="68757272" w14:textId="77777777" w:rsidR="003428AE" w:rsidRPr="005E0822" w:rsidRDefault="003428AE" w:rsidP="008E32C3">
      <w:pPr>
        <w:pStyle w:val="ListParagraph"/>
        <w:numPr>
          <w:ilvl w:val="0"/>
          <w:numId w:val="203"/>
        </w:numPr>
        <w:rPr>
          <w:rFonts w:cs="Tahoma"/>
          <w:color w:val="222222"/>
          <w:sz w:val="22"/>
          <w:shd w:val="clear" w:color="auto" w:fill="FFFFFF"/>
        </w:rPr>
      </w:pPr>
      <w:r w:rsidRPr="005E0822">
        <w:rPr>
          <w:rFonts w:cs="Tahoma"/>
          <w:color w:val="222222"/>
          <w:sz w:val="22"/>
          <w:shd w:val="clear" w:color="auto" w:fill="FFFFFF"/>
        </w:rPr>
        <w:t>Undertake an environmental and social screening of the proposed sites to check suitability in terms of environmental, technical, social and health requirements. </w:t>
      </w:r>
    </w:p>
    <w:p w14:paraId="7CB45C52" w14:textId="77777777" w:rsidR="003428AE" w:rsidRPr="005E0822" w:rsidRDefault="003428AE" w:rsidP="008E32C3">
      <w:pPr>
        <w:pStyle w:val="ListParagraph"/>
        <w:numPr>
          <w:ilvl w:val="0"/>
          <w:numId w:val="203"/>
        </w:numPr>
        <w:rPr>
          <w:rFonts w:cs="Tahoma"/>
          <w:color w:val="222222"/>
          <w:sz w:val="22"/>
          <w:shd w:val="clear" w:color="auto" w:fill="FFFFFF"/>
        </w:rPr>
      </w:pPr>
      <w:r w:rsidRPr="005E0822">
        <w:rPr>
          <w:rFonts w:cs="Tahoma"/>
          <w:color w:val="222222"/>
          <w:sz w:val="22"/>
          <w:shd w:val="clear" w:color="auto" w:fill="FFFFFF"/>
        </w:rPr>
        <w:t>Undertake community engagement to sensitize the community about the KOSAP project.</w:t>
      </w:r>
    </w:p>
    <w:p w14:paraId="2E46BEFC" w14:textId="77777777" w:rsidR="003428AE" w:rsidRPr="005E0822" w:rsidRDefault="003428AE" w:rsidP="008E32C3">
      <w:pPr>
        <w:pStyle w:val="ListParagraph"/>
        <w:numPr>
          <w:ilvl w:val="0"/>
          <w:numId w:val="203"/>
        </w:numPr>
        <w:rPr>
          <w:rFonts w:cs="Tahoma"/>
          <w:color w:val="222222"/>
          <w:sz w:val="22"/>
          <w:shd w:val="clear" w:color="auto" w:fill="FFFFFF"/>
        </w:rPr>
      </w:pPr>
      <w:r w:rsidRPr="005E0822">
        <w:rPr>
          <w:rFonts w:cs="Tahoma"/>
          <w:color w:val="222222"/>
          <w:sz w:val="22"/>
          <w:shd w:val="clear" w:color="auto" w:fill="FFFFFF"/>
        </w:rPr>
        <w:t>Need to set up Grievance Redress Mechanism for the project.</w:t>
      </w:r>
    </w:p>
    <w:p w14:paraId="6B199380" w14:textId="77777777" w:rsidR="003428AE" w:rsidRPr="005E0822" w:rsidRDefault="003428AE" w:rsidP="008E32C3">
      <w:pPr>
        <w:pStyle w:val="ListParagraph"/>
        <w:numPr>
          <w:ilvl w:val="0"/>
          <w:numId w:val="203"/>
        </w:numPr>
        <w:rPr>
          <w:rFonts w:cs="Tahoma"/>
          <w:color w:val="222222"/>
          <w:sz w:val="22"/>
          <w:shd w:val="clear" w:color="auto" w:fill="FFFFFF"/>
        </w:rPr>
      </w:pPr>
      <w:r w:rsidRPr="005E0822">
        <w:rPr>
          <w:rFonts w:cs="Tahoma"/>
          <w:color w:val="222222"/>
          <w:sz w:val="22"/>
          <w:shd w:val="clear" w:color="auto" w:fill="FFFFFF"/>
        </w:rPr>
        <w:t>Guide the community in having Grievance Redress Mechanism committee members and sensitize the members of their work during project implementation</w:t>
      </w:r>
    </w:p>
    <w:p w14:paraId="4F3C7A0E" w14:textId="15D941B5" w:rsidR="003428AE" w:rsidRPr="005E0822" w:rsidRDefault="003428AE" w:rsidP="003428AE">
      <w:pPr>
        <w:spacing w:before="240"/>
        <w:rPr>
          <w:rFonts w:cs="Tahoma"/>
          <w:color w:val="222222"/>
          <w:sz w:val="22"/>
          <w:shd w:val="clear" w:color="auto" w:fill="FFFFFF"/>
        </w:rPr>
      </w:pPr>
      <w:r w:rsidRPr="005E0822">
        <w:rPr>
          <w:rFonts w:cs="Tahoma"/>
          <w:color w:val="222222"/>
          <w:sz w:val="22"/>
          <w:shd w:val="clear" w:color="auto" w:fill="FFFFFF"/>
        </w:rPr>
        <w:t xml:space="preserve">The CEC noted some areas may not have titles because they are not yet </w:t>
      </w:r>
      <w:r w:rsidR="007E2CCE" w:rsidRPr="005E0822">
        <w:rPr>
          <w:rFonts w:cs="Tahoma"/>
          <w:color w:val="222222"/>
          <w:sz w:val="22"/>
          <w:shd w:val="clear" w:color="auto" w:fill="FFFFFF"/>
        </w:rPr>
        <w:t>adjudicated,</w:t>
      </w:r>
      <w:r w:rsidRPr="005E0822">
        <w:rPr>
          <w:rFonts w:cs="Tahoma"/>
          <w:color w:val="222222"/>
          <w:sz w:val="22"/>
          <w:shd w:val="clear" w:color="auto" w:fill="FFFFFF"/>
        </w:rPr>
        <w:t xml:space="preserve"> and the issues of title deeds may take a little longer time to process.  Irene (KPLC) noted the team was going to seek for advance possession from the community as they await other land processes.</w:t>
      </w:r>
    </w:p>
    <w:p w14:paraId="5E233BEF" w14:textId="77777777" w:rsidR="003428AE" w:rsidRPr="005E0822" w:rsidRDefault="003428AE" w:rsidP="003428AE">
      <w:pPr>
        <w:rPr>
          <w:rFonts w:cs="Tahoma"/>
          <w:color w:val="222222"/>
          <w:sz w:val="22"/>
          <w:shd w:val="clear" w:color="auto" w:fill="FFFFFF"/>
        </w:rPr>
      </w:pPr>
      <w:r w:rsidRPr="005E0822">
        <w:rPr>
          <w:rFonts w:cs="Tahoma"/>
          <w:color w:val="222222"/>
          <w:sz w:val="22"/>
          <w:shd w:val="clear" w:color="auto" w:fill="FFFFFF"/>
        </w:rPr>
        <w:t>The CEC noted they are in full support of the project and wished the KOSAP team well as they embarked on the land acquisition activity.</w:t>
      </w:r>
    </w:p>
    <w:p w14:paraId="08BF194B" w14:textId="77777777" w:rsidR="003428AE" w:rsidRPr="005E0822" w:rsidRDefault="003428AE" w:rsidP="003428AE">
      <w:pPr>
        <w:pStyle w:val="Style3"/>
        <w:spacing w:before="0" w:after="0"/>
        <w:jc w:val="center"/>
        <w:rPr>
          <w:b w:val="0"/>
          <w:bCs/>
          <w:i/>
          <w:iCs/>
          <w:lang w:val="en-GB"/>
        </w:rPr>
      </w:pPr>
    </w:p>
    <w:p w14:paraId="263A0114" w14:textId="77777777" w:rsidR="003428AE" w:rsidRPr="005E0822" w:rsidRDefault="003428AE" w:rsidP="003428AE">
      <w:pPr>
        <w:spacing w:line="240" w:lineRule="auto"/>
        <w:rPr>
          <w:rFonts w:cs="Tahoma"/>
          <w:sz w:val="22"/>
        </w:rPr>
      </w:pPr>
    </w:p>
    <w:p w14:paraId="1A4823E6" w14:textId="77777777" w:rsidR="003428AE" w:rsidRPr="005E0822" w:rsidRDefault="003428AE" w:rsidP="003428AE">
      <w:pPr>
        <w:pStyle w:val="ListParagraph"/>
        <w:numPr>
          <w:ilvl w:val="0"/>
          <w:numId w:val="10"/>
        </w:numPr>
        <w:spacing w:line="240" w:lineRule="auto"/>
        <w:ind w:left="284"/>
        <w:rPr>
          <w:rFonts w:cs="Tahoma"/>
        </w:rPr>
      </w:pPr>
      <w:bookmarkStart w:id="666" w:name="_Toc82444805"/>
      <w:bookmarkStart w:id="667" w:name="_Toc86882868"/>
      <w:bookmarkEnd w:id="616"/>
      <w:bookmarkEnd w:id="617"/>
      <w:bookmarkEnd w:id="618"/>
    </w:p>
    <w:p w14:paraId="5C95FAE8" w14:textId="77777777" w:rsidR="003428AE" w:rsidRPr="005E0822" w:rsidRDefault="003428AE" w:rsidP="003428AE">
      <w:pPr>
        <w:rPr>
          <w:rFonts w:cs="Tahoma"/>
          <w:sz w:val="22"/>
        </w:rPr>
        <w:sectPr w:rsidR="003428AE" w:rsidRPr="005E0822" w:rsidSect="006569F9">
          <w:pgSz w:w="12240" w:h="15840" w:code="1"/>
          <w:pgMar w:top="1440" w:right="1440" w:bottom="1440" w:left="1440" w:header="851" w:footer="851" w:gutter="0"/>
          <w:pgNumType w:start="63" w:chapStyle="1"/>
          <w:cols w:space="720"/>
          <w:docGrid w:linePitch="360"/>
        </w:sectPr>
      </w:pPr>
    </w:p>
    <w:p w14:paraId="00C773A5" w14:textId="77777777" w:rsidR="003428AE" w:rsidRPr="005E0822" w:rsidRDefault="003428AE" w:rsidP="003428AE">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668" w:name="_Toc278872662"/>
      <w:bookmarkStart w:id="669" w:name="_Toc527625443"/>
      <w:bookmarkStart w:id="670" w:name="_Toc92879117"/>
      <w:bookmarkStart w:id="671" w:name="_Toc92879321"/>
      <w:bookmarkStart w:id="672" w:name="_Toc92902440"/>
      <w:bookmarkStart w:id="673" w:name="_Toc103781826"/>
      <w:bookmarkStart w:id="674" w:name="_Toc121901750"/>
      <w:bookmarkStart w:id="675" w:name="_Toc148704384"/>
      <w:bookmarkStart w:id="676" w:name="_Toc87196334"/>
      <w:bookmarkEnd w:id="666"/>
      <w:bookmarkEnd w:id="667"/>
      <w:r w:rsidRPr="005E0822">
        <w:rPr>
          <w:rFonts w:eastAsia="SimSun"/>
          <w:sz w:val="24"/>
          <w:szCs w:val="21"/>
        </w:rPr>
        <w:t>CHAPTER SEVEN: IDENTIFICATION AND ASSESSMENT OF POTENTIAL IMPACTS AND PROPOSED MITIGATION MEASURES</w:t>
      </w:r>
      <w:bookmarkEnd w:id="668"/>
      <w:bookmarkEnd w:id="669"/>
      <w:bookmarkEnd w:id="670"/>
      <w:bookmarkEnd w:id="671"/>
      <w:bookmarkEnd w:id="672"/>
      <w:bookmarkEnd w:id="673"/>
      <w:bookmarkEnd w:id="674"/>
      <w:bookmarkEnd w:id="675"/>
      <w:r w:rsidRPr="005E0822">
        <w:rPr>
          <w:rFonts w:eastAsia="SimSun"/>
          <w:sz w:val="24"/>
          <w:szCs w:val="21"/>
        </w:rPr>
        <w:t xml:space="preserve"> </w:t>
      </w:r>
    </w:p>
    <w:p w14:paraId="7EAC40DA" w14:textId="77777777" w:rsidR="003428AE" w:rsidRPr="005E0822" w:rsidRDefault="003428AE" w:rsidP="008E32C3">
      <w:pPr>
        <w:pStyle w:val="Heading2"/>
        <w:numPr>
          <w:ilvl w:val="1"/>
          <w:numId w:val="202"/>
        </w:numPr>
        <w:ind w:left="709" w:hanging="709"/>
        <w:rPr>
          <w:rFonts w:eastAsia="SimSun"/>
        </w:rPr>
      </w:pPr>
      <w:bookmarkStart w:id="677" w:name="_Toc148704385"/>
      <w:bookmarkEnd w:id="676"/>
      <w:r w:rsidRPr="005E0822">
        <w:rPr>
          <w:rFonts w:eastAsia="SimSun"/>
        </w:rPr>
        <w:t>Introduction</w:t>
      </w:r>
      <w:bookmarkEnd w:id="677"/>
      <w:r w:rsidRPr="005E0822">
        <w:rPr>
          <w:rFonts w:eastAsia="SimSun"/>
        </w:rPr>
        <w:t xml:space="preserve"> </w:t>
      </w:r>
    </w:p>
    <w:p w14:paraId="3140E914" w14:textId="77777777" w:rsidR="003428AE" w:rsidRPr="005E0822" w:rsidRDefault="003428AE" w:rsidP="003428AE">
      <w:pPr>
        <w:rPr>
          <w:rFonts w:eastAsia="Arial" w:cs="Tahoma"/>
          <w:sz w:val="22"/>
          <w:lang w:eastAsia="en-US"/>
        </w:rPr>
      </w:pPr>
      <w:r w:rsidRPr="005E0822">
        <w:rPr>
          <w:rFonts w:eastAsia="Arial" w:cs="Tahoma"/>
          <w:sz w:val="22"/>
          <w:lang w:eastAsia="en-US"/>
        </w:rPr>
        <w:t>This section provides an assessment of potential environmental and social impacts from the proposed project as well as the proposed mitigation measures to avoid, reduce, remediate, or compensate for potential negative impacts and to enhance positive impacts. A description of the assessment methodology used to assess the significance of potential impacts, considering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5. All the mitigation measures identified in this chapter have been collated into the Environmental and Social Management and Monitoring Plan (‘ESMMP’) matrix including Occupational Health and Safety.</w:t>
      </w:r>
    </w:p>
    <w:p w14:paraId="223A6947" w14:textId="77777777" w:rsidR="003428AE" w:rsidRPr="005E0822" w:rsidRDefault="003428AE" w:rsidP="008E32C3">
      <w:pPr>
        <w:pStyle w:val="Heading2"/>
        <w:numPr>
          <w:ilvl w:val="1"/>
          <w:numId w:val="202"/>
        </w:numPr>
        <w:ind w:left="709" w:hanging="709"/>
        <w:rPr>
          <w:rFonts w:eastAsia="SimSun"/>
        </w:rPr>
      </w:pPr>
      <w:bookmarkStart w:id="678" w:name="_Toc27040961"/>
      <w:bookmarkStart w:id="679" w:name="_Toc87196335"/>
      <w:bookmarkStart w:id="680" w:name="_Toc148704386"/>
      <w:r w:rsidRPr="005E0822">
        <w:rPr>
          <w:rFonts w:eastAsia="SimSun"/>
        </w:rPr>
        <w:t>Impact Assessment Methodology</w:t>
      </w:r>
      <w:bookmarkEnd w:id="678"/>
      <w:bookmarkEnd w:id="679"/>
      <w:bookmarkEnd w:id="680"/>
    </w:p>
    <w:p w14:paraId="35E5876F" w14:textId="77777777" w:rsidR="003428AE" w:rsidRPr="005E0822" w:rsidRDefault="003428AE" w:rsidP="003428AE">
      <w:pPr>
        <w:rPr>
          <w:rFonts w:eastAsia="Arial" w:cs="Tahoma"/>
          <w:sz w:val="22"/>
          <w:lang w:eastAsia="en-US"/>
        </w:rPr>
      </w:pPr>
      <w:r w:rsidRPr="005E0822">
        <w:rPr>
          <w:rFonts w:eastAsia="Arial" w:cs="Tahoma"/>
          <w:sz w:val="22"/>
          <w:lang w:eastAsia="en-US"/>
        </w:rPr>
        <w:t>An impact is essentially any change to a resource or receptor brought about by the presence of the proposed project component or by the execution of a project related activity. In general, the assessment of impacts will proceed through an iterative process considering four key elements:</w:t>
      </w:r>
    </w:p>
    <w:p w14:paraId="41898178" w14:textId="6C84A3B5" w:rsidR="003428AE" w:rsidRPr="005E0822" w:rsidRDefault="003428AE" w:rsidP="003428AE">
      <w:pPr>
        <w:numPr>
          <w:ilvl w:val="0"/>
          <w:numId w:val="55"/>
        </w:numPr>
        <w:spacing w:line="240" w:lineRule="auto"/>
        <w:rPr>
          <w:rFonts w:eastAsia="Arial" w:cs="Tahoma"/>
          <w:sz w:val="22"/>
          <w:lang w:eastAsia="en-US"/>
        </w:rPr>
      </w:pPr>
      <w:r w:rsidRPr="005E0822">
        <w:rPr>
          <w:rFonts w:eastAsia="Arial" w:cs="Tahoma"/>
          <w:sz w:val="22"/>
          <w:lang w:eastAsia="en-US"/>
        </w:rPr>
        <w:t>Prediction of potential impacts and their magnitude (i.e., the consequences of the development on the natural and social environment</w:t>
      </w:r>
      <w:r w:rsidR="007E2CCE" w:rsidRPr="005E0822">
        <w:rPr>
          <w:rFonts w:eastAsia="Arial" w:cs="Tahoma"/>
          <w:sz w:val="22"/>
          <w:lang w:eastAsia="en-US"/>
        </w:rPr>
        <w:t>).</w:t>
      </w:r>
    </w:p>
    <w:p w14:paraId="5338B1C2" w14:textId="29AED434" w:rsidR="003428AE" w:rsidRPr="005E0822" w:rsidRDefault="003428AE" w:rsidP="003428AE">
      <w:pPr>
        <w:numPr>
          <w:ilvl w:val="0"/>
          <w:numId w:val="55"/>
        </w:numPr>
        <w:spacing w:line="240" w:lineRule="auto"/>
        <w:rPr>
          <w:rFonts w:eastAsia="Arial" w:cs="Tahoma"/>
          <w:sz w:val="22"/>
          <w:lang w:eastAsia="en-US"/>
        </w:rPr>
      </w:pPr>
      <w:r w:rsidRPr="005E0822">
        <w:rPr>
          <w:rFonts w:eastAsia="Arial" w:cs="Tahoma"/>
          <w:sz w:val="22"/>
          <w:lang w:eastAsia="en-US"/>
        </w:rPr>
        <w:t xml:space="preserve">Evaluation of the importance (or significance) of potential impacts taking the sensitivity of the environmental resources or human receptors into </w:t>
      </w:r>
      <w:r w:rsidR="007E2CCE" w:rsidRPr="005E0822">
        <w:rPr>
          <w:rFonts w:eastAsia="Arial" w:cs="Tahoma"/>
          <w:sz w:val="22"/>
          <w:lang w:eastAsia="en-US"/>
        </w:rPr>
        <w:t>account.</w:t>
      </w:r>
    </w:p>
    <w:p w14:paraId="41083F29" w14:textId="77777777" w:rsidR="003428AE" w:rsidRPr="005E0822" w:rsidRDefault="003428AE" w:rsidP="003428AE">
      <w:pPr>
        <w:numPr>
          <w:ilvl w:val="0"/>
          <w:numId w:val="55"/>
        </w:numPr>
        <w:spacing w:line="240" w:lineRule="auto"/>
        <w:rPr>
          <w:rFonts w:eastAsia="Arial" w:cs="Tahoma"/>
          <w:sz w:val="22"/>
          <w:lang w:eastAsia="en-US"/>
        </w:rPr>
      </w:pPr>
      <w:r w:rsidRPr="005E0822">
        <w:rPr>
          <w:rFonts w:eastAsia="Arial" w:cs="Tahoma"/>
          <w:sz w:val="22"/>
          <w:lang w:eastAsia="en-US"/>
        </w:rPr>
        <w:t>Development of mitigation measures to avoid, reduce or manage the potential impacts or enhancement measures to increase positive impacts; and</w:t>
      </w:r>
    </w:p>
    <w:p w14:paraId="746BE002" w14:textId="77777777" w:rsidR="003428AE" w:rsidRPr="005E0822" w:rsidRDefault="003428AE" w:rsidP="003428AE">
      <w:pPr>
        <w:numPr>
          <w:ilvl w:val="0"/>
          <w:numId w:val="55"/>
        </w:numPr>
        <w:spacing w:line="240" w:lineRule="auto"/>
        <w:rPr>
          <w:rFonts w:eastAsia="Arial" w:cs="Tahoma"/>
          <w:sz w:val="22"/>
          <w:lang w:eastAsia="en-US"/>
        </w:rPr>
      </w:pPr>
      <w:r w:rsidRPr="005E0822">
        <w:rPr>
          <w:rFonts w:eastAsia="Arial" w:cs="Tahoma"/>
          <w:sz w:val="22"/>
          <w:lang w:eastAsia="en-US"/>
        </w:rPr>
        <w:t>Assessment of residual significant impacts after the application of mitigation and enhancement measures.</w:t>
      </w:r>
    </w:p>
    <w:p w14:paraId="697D9DF1" w14:textId="77777777" w:rsidR="003428AE" w:rsidRPr="005E0822" w:rsidRDefault="003428AE" w:rsidP="003428AE">
      <w:pPr>
        <w:rPr>
          <w:rFonts w:eastAsia="Arial" w:cs="Tahoma"/>
          <w:sz w:val="22"/>
          <w:lang w:eastAsia="en-US"/>
        </w:rPr>
      </w:pPr>
      <w:r w:rsidRPr="005E0822">
        <w:rPr>
          <w:rFonts w:eastAsia="Arial" w:cs="Tahoma"/>
          <w:sz w:val="22"/>
          <w:lang w:eastAsia="en-US"/>
        </w:rPr>
        <w:t>Where significant residual impacts remain, further options for mitigation may be considered and impacts re-assessed until they are as low as reasonably practicable for the project and would be deemed to be within acceptable levels.</w:t>
      </w:r>
    </w:p>
    <w:p w14:paraId="13211213" w14:textId="77777777" w:rsidR="003428AE" w:rsidRPr="005E0822" w:rsidRDefault="003428AE" w:rsidP="008E32C3">
      <w:pPr>
        <w:pStyle w:val="Heading2"/>
        <w:numPr>
          <w:ilvl w:val="1"/>
          <w:numId w:val="202"/>
        </w:numPr>
        <w:ind w:left="709" w:hanging="709"/>
        <w:rPr>
          <w:rFonts w:eastAsia="SimSun"/>
        </w:rPr>
      </w:pPr>
      <w:bookmarkStart w:id="681" w:name="_Toc27040962"/>
      <w:bookmarkStart w:id="682" w:name="_Toc87196336"/>
      <w:bookmarkStart w:id="683" w:name="_Toc148704387"/>
      <w:r w:rsidRPr="005E0822">
        <w:rPr>
          <w:rFonts w:eastAsia="SimSun"/>
        </w:rPr>
        <w:t>Defining Impact</w:t>
      </w:r>
      <w:bookmarkEnd w:id="681"/>
      <w:bookmarkEnd w:id="682"/>
      <w:bookmarkEnd w:id="683"/>
    </w:p>
    <w:p w14:paraId="76BF2F7A" w14:textId="77777777" w:rsidR="003428AE" w:rsidRPr="005E0822" w:rsidRDefault="003428AE" w:rsidP="003428AE">
      <w:pPr>
        <w:rPr>
          <w:rFonts w:eastAsia="Arial" w:cs="Tahoma"/>
          <w:sz w:val="22"/>
          <w:lang w:eastAsia="en-US"/>
        </w:rPr>
      </w:pPr>
      <w:r w:rsidRPr="005E0822">
        <w:rPr>
          <w:rFonts w:eastAsia="Arial" w:cs="Tahoma"/>
          <w:sz w:val="22"/>
          <w:lang w:eastAsia="en-US"/>
        </w:rPr>
        <w:t>Impacts will be defined in several ways, including:</w:t>
      </w:r>
    </w:p>
    <w:p w14:paraId="1F8D4D97" w14:textId="77777777" w:rsidR="003428AE" w:rsidRPr="005E0822" w:rsidRDefault="003428AE" w:rsidP="008E32C3">
      <w:pPr>
        <w:numPr>
          <w:ilvl w:val="0"/>
          <w:numId w:val="84"/>
        </w:numPr>
        <w:spacing w:line="240" w:lineRule="auto"/>
        <w:jc w:val="left"/>
        <w:rPr>
          <w:rFonts w:eastAsia="Arial" w:cs="Tahoma"/>
          <w:sz w:val="22"/>
          <w:lang w:eastAsia="en-US"/>
        </w:rPr>
      </w:pPr>
      <w:r w:rsidRPr="005E0822">
        <w:rPr>
          <w:rFonts w:eastAsia="Arial" w:cs="Tahoma"/>
          <w:sz w:val="22"/>
          <w:lang w:eastAsia="en-US"/>
        </w:rPr>
        <w:t>Nature of impact: positive or negative.</w:t>
      </w:r>
    </w:p>
    <w:p w14:paraId="0AE64D7C" w14:textId="77777777" w:rsidR="003428AE" w:rsidRPr="005E0822" w:rsidRDefault="003428AE" w:rsidP="008E32C3">
      <w:pPr>
        <w:numPr>
          <w:ilvl w:val="0"/>
          <w:numId w:val="84"/>
        </w:numPr>
        <w:spacing w:line="240" w:lineRule="auto"/>
        <w:ind w:left="714" w:hanging="357"/>
        <w:jc w:val="left"/>
        <w:rPr>
          <w:rFonts w:eastAsia="Arial" w:cs="Tahoma"/>
          <w:sz w:val="22"/>
          <w:lang w:eastAsia="en-US"/>
        </w:rPr>
      </w:pPr>
      <w:r w:rsidRPr="005E0822">
        <w:rPr>
          <w:rFonts w:eastAsia="Arial" w:cs="Tahoma"/>
          <w:sz w:val="22"/>
          <w:lang w:eastAsia="en-US"/>
        </w:rPr>
        <w:t>Type of impact: direct, indirect, or cumulative.</w:t>
      </w:r>
    </w:p>
    <w:p w14:paraId="4037474B" w14:textId="77777777" w:rsidR="003428AE" w:rsidRPr="005E0822" w:rsidRDefault="003428AE" w:rsidP="008E32C3">
      <w:pPr>
        <w:numPr>
          <w:ilvl w:val="0"/>
          <w:numId w:val="84"/>
        </w:numPr>
        <w:spacing w:line="240" w:lineRule="auto"/>
        <w:ind w:left="714" w:hanging="357"/>
        <w:jc w:val="left"/>
        <w:rPr>
          <w:rFonts w:eastAsia="Arial" w:cs="Tahoma"/>
          <w:sz w:val="22"/>
          <w:lang w:eastAsia="en-US"/>
        </w:rPr>
      </w:pPr>
      <w:r w:rsidRPr="005E0822">
        <w:rPr>
          <w:rFonts w:eastAsia="Arial" w:cs="Tahoma"/>
          <w:sz w:val="22"/>
          <w:lang w:eastAsia="en-US"/>
        </w:rPr>
        <w:t>Duration of impact: temporary, short-term or long term</w:t>
      </w:r>
    </w:p>
    <w:p w14:paraId="23B6D965" w14:textId="77777777" w:rsidR="003428AE" w:rsidRPr="005E0822" w:rsidRDefault="003428AE" w:rsidP="008E32C3">
      <w:pPr>
        <w:numPr>
          <w:ilvl w:val="0"/>
          <w:numId w:val="84"/>
        </w:numPr>
        <w:spacing w:line="240" w:lineRule="auto"/>
        <w:ind w:left="714" w:hanging="357"/>
        <w:jc w:val="left"/>
        <w:rPr>
          <w:rFonts w:eastAsia="Arial" w:cs="Tahoma"/>
          <w:sz w:val="22"/>
          <w:lang w:eastAsia="en-US"/>
        </w:rPr>
      </w:pPr>
      <w:r w:rsidRPr="005E0822">
        <w:rPr>
          <w:rFonts w:eastAsia="Arial" w:cs="Tahoma"/>
          <w:sz w:val="22"/>
          <w:lang w:eastAsia="en-US"/>
        </w:rPr>
        <w:t>Scale of impact: onsite, local, regional, national, international.</w:t>
      </w:r>
    </w:p>
    <w:p w14:paraId="38BEC6AB" w14:textId="77777777" w:rsidR="003428AE" w:rsidRPr="005E0822" w:rsidRDefault="003428AE" w:rsidP="008E32C3">
      <w:pPr>
        <w:pStyle w:val="Heading2"/>
        <w:numPr>
          <w:ilvl w:val="1"/>
          <w:numId w:val="202"/>
        </w:numPr>
        <w:ind w:left="709" w:hanging="709"/>
        <w:rPr>
          <w:rFonts w:eastAsia="SimSun"/>
        </w:rPr>
      </w:pPr>
      <w:bookmarkStart w:id="684" w:name="_Toc27040963"/>
      <w:bookmarkStart w:id="685" w:name="_Toc87196337"/>
      <w:bookmarkStart w:id="686" w:name="_Toc148704388"/>
      <w:r w:rsidRPr="005E0822">
        <w:rPr>
          <w:rFonts w:eastAsia="SimSun"/>
        </w:rPr>
        <w:t>Assessment of Significance</w:t>
      </w:r>
      <w:bookmarkEnd w:id="684"/>
      <w:bookmarkEnd w:id="685"/>
      <w:bookmarkEnd w:id="686"/>
    </w:p>
    <w:p w14:paraId="09D852D5" w14:textId="77777777" w:rsidR="003428AE" w:rsidRPr="005E0822" w:rsidRDefault="003428AE" w:rsidP="003428AE">
      <w:pPr>
        <w:rPr>
          <w:rFonts w:eastAsia="Arial" w:cs="Tahoma"/>
          <w:sz w:val="22"/>
          <w:lang w:eastAsia="en-US"/>
        </w:rPr>
      </w:pPr>
      <w:r w:rsidRPr="005E0822">
        <w:rPr>
          <w:rFonts w:eastAsia="Arial" w:cs="Tahoma"/>
          <w:sz w:val="22"/>
          <w:lang w:eastAsia="en-US"/>
        </w:rPr>
        <w:t>Criteria for assessing the significance of impacts will stem from the following key elements:</w:t>
      </w:r>
    </w:p>
    <w:p w14:paraId="4AEE7E82" w14:textId="77777777" w:rsidR="003428AE" w:rsidRPr="005E0822" w:rsidRDefault="003428AE" w:rsidP="003428AE">
      <w:pPr>
        <w:numPr>
          <w:ilvl w:val="0"/>
          <w:numId w:val="56"/>
        </w:numPr>
        <w:overflowPunct w:val="0"/>
        <w:autoSpaceDE w:val="0"/>
        <w:autoSpaceDN w:val="0"/>
        <w:adjustRightInd w:val="0"/>
        <w:contextualSpacing/>
        <w:textAlignment w:val="baseline"/>
        <w:rPr>
          <w:rFonts w:eastAsia="Arial" w:cs="Tahoma"/>
          <w:sz w:val="22"/>
          <w:lang w:eastAsia="en-US"/>
        </w:rPr>
      </w:pPr>
      <w:r w:rsidRPr="005E0822">
        <w:rPr>
          <w:rFonts w:eastAsia="Arial" w:cs="Tahoma"/>
          <w:sz w:val="22"/>
          <w:lang w:eastAsia="en-US"/>
        </w:rPr>
        <w:t>Status of compliance with relevant Kenyan legislation, policies and plans and any relevant Kenyan or industry policies, standards, or guidelines, as well as international best practice standards and guidelines.</w:t>
      </w:r>
    </w:p>
    <w:p w14:paraId="3A7825DB" w14:textId="77777777" w:rsidR="003428AE" w:rsidRPr="005E0822" w:rsidRDefault="003428AE" w:rsidP="003428AE">
      <w:pPr>
        <w:numPr>
          <w:ilvl w:val="0"/>
          <w:numId w:val="57"/>
        </w:numPr>
        <w:overflowPunct w:val="0"/>
        <w:autoSpaceDE w:val="0"/>
        <w:autoSpaceDN w:val="0"/>
        <w:adjustRightInd w:val="0"/>
        <w:contextualSpacing/>
        <w:textAlignment w:val="baseline"/>
        <w:rPr>
          <w:rFonts w:eastAsia="Arial" w:cs="Tahoma"/>
          <w:sz w:val="22"/>
          <w:lang w:eastAsia="en-US"/>
        </w:rPr>
      </w:pPr>
      <w:r w:rsidRPr="005E0822">
        <w:rPr>
          <w:rFonts w:eastAsia="Arial" w:cs="Tahoma"/>
          <w:sz w:val="22"/>
          <w:lang w:eastAsia="en-U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2E511A3A" w14:textId="77777777" w:rsidR="003428AE" w:rsidRPr="005E0822" w:rsidRDefault="003428AE" w:rsidP="003428AE">
      <w:pPr>
        <w:numPr>
          <w:ilvl w:val="0"/>
          <w:numId w:val="57"/>
        </w:numPr>
        <w:overflowPunct w:val="0"/>
        <w:autoSpaceDE w:val="0"/>
        <w:autoSpaceDN w:val="0"/>
        <w:adjustRightInd w:val="0"/>
        <w:contextualSpacing/>
        <w:jc w:val="left"/>
        <w:textAlignment w:val="baseline"/>
        <w:rPr>
          <w:rFonts w:eastAsia="Arial" w:cs="Tahoma"/>
          <w:sz w:val="22"/>
          <w:lang w:eastAsia="en-US"/>
        </w:rPr>
      </w:pPr>
      <w:r w:rsidRPr="005E0822">
        <w:rPr>
          <w:rFonts w:eastAsia="Arial" w:cs="Tahoma"/>
          <w:sz w:val="22"/>
          <w:lang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7867EA79" w14:textId="77777777" w:rsidR="003428AE" w:rsidRPr="005E0822" w:rsidRDefault="003428AE" w:rsidP="003428AE">
      <w:pPr>
        <w:numPr>
          <w:ilvl w:val="0"/>
          <w:numId w:val="57"/>
        </w:numPr>
        <w:overflowPunct w:val="0"/>
        <w:autoSpaceDE w:val="0"/>
        <w:autoSpaceDN w:val="0"/>
        <w:adjustRightInd w:val="0"/>
        <w:contextualSpacing/>
        <w:jc w:val="left"/>
        <w:textAlignment w:val="baseline"/>
        <w:rPr>
          <w:rFonts w:eastAsia="Arial" w:cs="Tahoma"/>
          <w:sz w:val="22"/>
          <w:lang w:eastAsia="en-US"/>
        </w:rPr>
      </w:pPr>
      <w:r w:rsidRPr="005E0822">
        <w:rPr>
          <w:rFonts w:eastAsia="Arial" w:cs="Tahoma"/>
          <w:sz w:val="22"/>
          <w:lang w:eastAsia="en-US"/>
        </w:rPr>
        <w:t>The likelihood (probability) that the identified impact will occur. This is estimated based upon experience or evidence that such an outcome has previously occurred.</w:t>
      </w:r>
    </w:p>
    <w:p w14:paraId="459B2821" w14:textId="77002B2F" w:rsidR="003428AE" w:rsidRPr="005E0822" w:rsidRDefault="003428AE" w:rsidP="003428AE">
      <w:pPr>
        <w:rPr>
          <w:rFonts w:eastAsia="Arial" w:cs="Tahoma"/>
          <w:sz w:val="22"/>
          <w:lang w:eastAsia="en-US"/>
        </w:rPr>
      </w:pPr>
      <w:r w:rsidRPr="005E0822">
        <w:rPr>
          <w:rFonts w:eastAsia="Arial" w:cs="Tahoma"/>
          <w:sz w:val="22"/>
          <w:lang w:eastAsia="en-US"/>
        </w:rPr>
        <w:t xml:space="preserve">It is generally accepted that significance is a function of the magnitude of the impact and the likelihood of the impact occurring. For this assessment, significance has been defined based on five levels described in table </w:t>
      </w:r>
      <w:r w:rsidR="007E2CCE" w:rsidRPr="005E0822">
        <w:rPr>
          <w:rFonts w:eastAsia="Arial" w:cs="Tahoma"/>
          <w:sz w:val="22"/>
          <w:lang w:eastAsia="en-US"/>
        </w:rPr>
        <w:t>below.</w:t>
      </w:r>
    </w:p>
    <w:p w14:paraId="6EDB21C7" w14:textId="3BA52BFA" w:rsidR="003054FE" w:rsidRPr="005E0822" w:rsidRDefault="003054FE" w:rsidP="003054FE">
      <w:pPr>
        <w:pStyle w:val="Caption"/>
        <w:keepNext/>
        <w:rPr>
          <w:sz w:val="22"/>
          <w:szCs w:val="22"/>
        </w:rPr>
      </w:pPr>
      <w:bookmarkStart w:id="687" w:name="_Toc148704471"/>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00B5743F" w:rsidRPr="005E0822">
        <w:rPr>
          <w:noProof/>
          <w:sz w:val="22"/>
          <w:szCs w:val="22"/>
        </w:rPr>
        <w:t>9</w:t>
      </w:r>
      <w:r w:rsidRPr="005E0822">
        <w:rPr>
          <w:sz w:val="22"/>
          <w:szCs w:val="22"/>
        </w:rPr>
        <w:fldChar w:fldCharType="end"/>
      </w:r>
      <w:r w:rsidRPr="005E0822">
        <w:rPr>
          <w:sz w:val="22"/>
          <w:szCs w:val="22"/>
        </w:rPr>
        <w:t xml:space="preserve">: </w:t>
      </w:r>
      <w:r w:rsidRPr="005E0822">
        <w:rPr>
          <w:i/>
          <w:iCs/>
          <w:sz w:val="22"/>
          <w:szCs w:val="22"/>
        </w:rPr>
        <w:t>Categories of Significance</w:t>
      </w:r>
      <w:bookmarkEnd w:id="6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654"/>
      </w:tblGrid>
      <w:tr w:rsidR="003428AE" w:rsidRPr="005E0822" w14:paraId="307BA978" w14:textId="77777777" w:rsidTr="00E42713">
        <w:tc>
          <w:tcPr>
            <w:tcW w:w="907" w:type="pct"/>
            <w:shd w:val="clear" w:color="auto" w:fill="auto"/>
          </w:tcPr>
          <w:p w14:paraId="22812246" w14:textId="77777777" w:rsidR="003428AE" w:rsidRPr="005E0822" w:rsidRDefault="003428AE" w:rsidP="00E42713">
            <w:pPr>
              <w:spacing w:line="240" w:lineRule="auto"/>
              <w:ind w:left="360" w:hanging="360"/>
              <w:jc w:val="left"/>
              <w:rPr>
                <w:rFonts w:eastAsia="Arial" w:cs="Tahoma"/>
                <w:b/>
                <w:bCs/>
                <w:sz w:val="18"/>
                <w:szCs w:val="18"/>
                <w:lang w:eastAsia="en-US"/>
              </w:rPr>
            </w:pPr>
            <w:r w:rsidRPr="005E0822">
              <w:rPr>
                <w:rFonts w:eastAsia="Arial" w:cs="Tahoma"/>
                <w:b/>
                <w:bCs/>
                <w:sz w:val="18"/>
                <w:szCs w:val="18"/>
                <w:lang w:eastAsia="en-US"/>
              </w:rPr>
              <w:t>Category</w:t>
            </w:r>
          </w:p>
        </w:tc>
        <w:tc>
          <w:tcPr>
            <w:tcW w:w="4093" w:type="pct"/>
            <w:shd w:val="clear" w:color="auto" w:fill="auto"/>
          </w:tcPr>
          <w:p w14:paraId="4F0C934C" w14:textId="77777777" w:rsidR="003428AE" w:rsidRPr="005E0822" w:rsidRDefault="003428AE" w:rsidP="00E42713">
            <w:pPr>
              <w:spacing w:line="240" w:lineRule="auto"/>
              <w:ind w:left="360" w:hanging="360"/>
              <w:jc w:val="left"/>
              <w:rPr>
                <w:rFonts w:eastAsia="Arial" w:cs="Tahoma"/>
                <w:b/>
                <w:bCs/>
                <w:sz w:val="18"/>
                <w:szCs w:val="18"/>
                <w:lang w:eastAsia="en-US"/>
              </w:rPr>
            </w:pPr>
            <w:r w:rsidRPr="005E0822">
              <w:rPr>
                <w:rFonts w:eastAsia="Arial" w:cs="Tahoma"/>
                <w:b/>
                <w:bCs/>
                <w:sz w:val="18"/>
                <w:szCs w:val="18"/>
                <w:lang w:eastAsia="en-US"/>
              </w:rPr>
              <w:t>Significance</w:t>
            </w:r>
          </w:p>
        </w:tc>
      </w:tr>
      <w:tr w:rsidR="003428AE" w:rsidRPr="005E0822" w14:paraId="2CD3476F" w14:textId="77777777" w:rsidTr="00E42713">
        <w:tc>
          <w:tcPr>
            <w:tcW w:w="907" w:type="pct"/>
            <w:shd w:val="clear" w:color="auto" w:fill="00B050"/>
          </w:tcPr>
          <w:p w14:paraId="132138CA" w14:textId="77777777" w:rsidR="003428AE" w:rsidRPr="005E0822" w:rsidRDefault="003428AE" w:rsidP="002768E8">
            <w:pPr>
              <w:spacing w:line="240" w:lineRule="auto"/>
              <w:jc w:val="left"/>
              <w:rPr>
                <w:rFonts w:eastAsia="Arial" w:cs="Tahoma"/>
                <w:sz w:val="18"/>
                <w:szCs w:val="18"/>
                <w:lang w:eastAsia="en-US"/>
              </w:rPr>
            </w:pPr>
            <w:r w:rsidRPr="005E0822">
              <w:rPr>
                <w:rFonts w:eastAsia="Arial" w:cs="Tahoma"/>
                <w:sz w:val="18"/>
                <w:szCs w:val="18"/>
                <w:lang w:eastAsia="en-US"/>
              </w:rPr>
              <w:t>Positive impacts</w:t>
            </w:r>
          </w:p>
        </w:tc>
        <w:tc>
          <w:tcPr>
            <w:tcW w:w="4093" w:type="pct"/>
            <w:shd w:val="clear" w:color="auto" w:fill="00B050"/>
          </w:tcPr>
          <w:p w14:paraId="7C8C48D6" w14:textId="77777777" w:rsidR="003428AE" w:rsidRPr="005E0822" w:rsidRDefault="003428AE" w:rsidP="002768E8">
            <w:pPr>
              <w:spacing w:line="240" w:lineRule="auto"/>
              <w:jc w:val="left"/>
              <w:rPr>
                <w:rFonts w:eastAsia="Arial" w:cs="Tahoma"/>
                <w:sz w:val="18"/>
                <w:szCs w:val="18"/>
                <w:lang w:eastAsia="en-US"/>
              </w:rPr>
            </w:pPr>
            <w:r w:rsidRPr="005E0822">
              <w:rPr>
                <w:rFonts w:eastAsia="Arial" w:cs="Tahoma"/>
                <w:sz w:val="18"/>
                <w:szCs w:val="18"/>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3428AE" w:rsidRPr="005E0822" w14:paraId="15F73BB8" w14:textId="77777777" w:rsidTr="00E42713">
        <w:tc>
          <w:tcPr>
            <w:tcW w:w="907" w:type="pct"/>
            <w:shd w:val="clear" w:color="auto" w:fill="8D9FB8"/>
          </w:tcPr>
          <w:p w14:paraId="40683362" w14:textId="77777777" w:rsidR="003428AE" w:rsidRPr="005E0822" w:rsidRDefault="003428AE" w:rsidP="002768E8">
            <w:pPr>
              <w:spacing w:line="240" w:lineRule="auto"/>
              <w:jc w:val="left"/>
              <w:rPr>
                <w:rFonts w:eastAsia="Arial" w:cs="Tahoma"/>
                <w:sz w:val="18"/>
                <w:szCs w:val="18"/>
                <w:lang w:eastAsia="en-US"/>
              </w:rPr>
            </w:pPr>
            <w:r w:rsidRPr="005E0822">
              <w:rPr>
                <w:rFonts w:eastAsia="Arial" w:cs="Tahoma"/>
                <w:sz w:val="18"/>
                <w:szCs w:val="18"/>
                <w:lang w:eastAsia="en-US"/>
              </w:rPr>
              <w:t>Negligible impacts (or Insignificant impacts)</w:t>
            </w:r>
          </w:p>
        </w:tc>
        <w:tc>
          <w:tcPr>
            <w:tcW w:w="4093" w:type="pct"/>
            <w:shd w:val="clear" w:color="auto" w:fill="8D9FB8"/>
          </w:tcPr>
          <w:p w14:paraId="78880A12" w14:textId="6024C903" w:rsidR="003428AE" w:rsidRPr="005E0822" w:rsidRDefault="003428AE" w:rsidP="002768E8">
            <w:pPr>
              <w:spacing w:line="240" w:lineRule="auto"/>
              <w:jc w:val="left"/>
              <w:rPr>
                <w:rFonts w:eastAsia="Arial" w:cs="Tahoma"/>
                <w:sz w:val="18"/>
                <w:szCs w:val="18"/>
                <w:lang w:eastAsia="en-US"/>
              </w:rPr>
            </w:pPr>
            <w:r w:rsidRPr="005E0822">
              <w:rPr>
                <w:rFonts w:eastAsia="Arial" w:cs="Tahoma"/>
                <w:sz w:val="18"/>
                <w:szCs w:val="18"/>
                <w:lang w:eastAsia="en-US"/>
              </w:rPr>
              <w:t xml:space="preserve">Negligible impacts (or Insignificant impacts) are where a resource or receptor (including people) will not be affected in any way by a particular </w:t>
            </w:r>
            <w:r w:rsidR="007E2CCE" w:rsidRPr="005E0822">
              <w:rPr>
                <w:rFonts w:eastAsia="Arial" w:cs="Tahoma"/>
                <w:sz w:val="18"/>
                <w:szCs w:val="18"/>
                <w:lang w:eastAsia="en-US"/>
              </w:rPr>
              <w:t>activity,</w:t>
            </w:r>
            <w:r w:rsidRPr="005E0822">
              <w:rPr>
                <w:rFonts w:eastAsia="Arial" w:cs="Tahoma"/>
                <w:sz w:val="18"/>
                <w:szCs w:val="18"/>
                <w:lang w:eastAsia="en-US"/>
              </w:rPr>
              <w:t xml:space="preserve"> or the predicted effect is deemed to be ‘negligible’ or ‘imperceptible’ or is indistinguishable from natural background variations.</w:t>
            </w:r>
          </w:p>
        </w:tc>
      </w:tr>
      <w:tr w:rsidR="003428AE" w:rsidRPr="005E0822" w14:paraId="5F86197A" w14:textId="77777777" w:rsidTr="00E42713">
        <w:tc>
          <w:tcPr>
            <w:tcW w:w="907" w:type="pct"/>
            <w:shd w:val="clear" w:color="auto" w:fill="FFFF00"/>
          </w:tcPr>
          <w:p w14:paraId="48BAB9F7" w14:textId="77777777" w:rsidR="003428AE" w:rsidRPr="005E0822" w:rsidRDefault="003428AE" w:rsidP="002768E8">
            <w:pPr>
              <w:spacing w:line="240" w:lineRule="auto"/>
              <w:ind w:left="360" w:hanging="360"/>
              <w:jc w:val="left"/>
              <w:rPr>
                <w:rFonts w:eastAsia="Arial" w:cs="Tahoma"/>
                <w:sz w:val="18"/>
                <w:szCs w:val="18"/>
                <w:lang w:eastAsia="en-US"/>
              </w:rPr>
            </w:pPr>
            <w:r w:rsidRPr="005E0822">
              <w:rPr>
                <w:rFonts w:eastAsia="Arial" w:cs="Tahoma"/>
                <w:sz w:val="18"/>
                <w:szCs w:val="18"/>
                <w:lang w:eastAsia="en-US"/>
              </w:rPr>
              <w:t>Minor</w:t>
            </w:r>
          </w:p>
        </w:tc>
        <w:tc>
          <w:tcPr>
            <w:tcW w:w="4093" w:type="pct"/>
            <w:shd w:val="clear" w:color="auto" w:fill="FFFF00"/>
          </w:tcPr>
          <w:p w14:paraId="3E7D1471" w14:textId="77777777" w:rsidR="003428AE" w:rsidRPr="005E0822" w:rsidRDefault="003428AE" w:rsidP="002768E8">
            <w:pPr>
              <w:spacing w:line="240" w:lineRule="auto"/>
              <w:jc w:val="left"/>
              <w:rPr>
                <w:rFonts w:eastAsia="Arial" w:cs="Tahoma"/>
                <w:sz w:val="18"/>
                <w:szCs w:val="18"/>
                <w:lang w:eastAsia="en-US"/>
              </w:rPr>
            </w:pPr>
            <w:r w:rsidRPr="005E0822">
              <w:rPr>
                <w:rFonts w:eastAsia="Arial" w:cs="Tahoma"/>
                <w:sz w:val="18"/>
                <w:szCs w:val="18"/>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3428AE" w:rsidRPr="005E0822" w14:paraId="67DE3E1E" w14:textId="77777777" w:rsidTr="00E42713">
        <w:tc>
          <w:tcPr>
            <w:tcW w:w="907" w:type="pct"/>
            <w:shd w:val="clear" w:color="auto" w:fill="FFC000"/>
          </w:tcPr>
          <w:p w14:paraId="368C42C6" w14:textId="77777777" w:rsidR="003428AE" w:rsidRPr="005E0822" w:rsidRDefault="003428AE" w:rsidP="002768E8">
            <w:pPr>
              <w:spacing w:line="240" w:lineRule="auto"/>
              <w:ind w:left="360" w:hanging="360"/>
              <w:jc w:val="left"/>
              <w:rPr>
                <w:rFonts w:eastAsia="Arial" w:cs="Tahoma"/>
                <w:sz w:val="18"/>
                <w:szCs w:val="18"/>
                <w:lang w:eastAsia="en-US"/>
              </w:rPr>
            </w:pPr>
            <w:r w:rsidRPr="005E0822">
              <w:rPr>
                <w:rFonts w:eastAsia="Arial" w:cs="Tahoma"/>
                <w:sz w:val="18"/>
                <w:szCs w:val="18"/>
                <w:lang w:eastAsia="en-US"/>
              </w:rPr>
              <w:t>Moderate</w:t>
            </w:r>
          </w:p>
        </w:tc>
        <w:tc>
          <w:tcPr>
            <w:tcW w:w="4093" w:type="pct"/>
            <w:shd w:val="clear" w:color="auto" w:fill="FFC000"/>
          </w:tcPr>
          <w:p w14:paraId="3DEA7D85" w14:textId="77777777" w:rsidR="003428AE" w:rsidRPr="005E0822" w:rsidRDefault="003428AE" w:rsidP="002768E8">
            <w:pPr>
              <w:spacing w:line="240" w:lineRule="auto"/>
              <w:jc w:val="left"/>
              <w:rPr>
                <w:rFonts w:eastAsia="Arial" w:cs="Tahoma"/>
                <w:sz w:val="18"/>
                <w:szCs w:val="18"/>
                <w:lang w:eastAsia="en-US"/>
              </w:rPr>
            </w:pPr>
            <w:r w:rsidRPr="005E0822">
              <w:rPr>
                <w:rFonts w:eastAsia="Arial" w:cs="Tahoma"/>
                <w:sz w:val="18"/>
                <w:szCs w:val="18"/>
                <w:lang w:eastAsia="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must be reduced to ‘Minor’ impacts, but that moderate impacts are being managed effectively and efficiently.</w:t>
            </w:r>
          </w:p>
        </w:tc>
      </w:tr>
      <w:tr w:rsidR="003428AE" w:rsidRPr="005E0822" w14:paraId="1275A477" w14:textId="77777777" w:rsidTr="00E42713">
        <w:tc>
          <w:tcPr>
            <w:tcW w:w="907" w:type="pct"/>
            <w:shd w:val="clear" w:color="auto" w:fill="FF0000"/>
          </w:tcPr>
          <w:p w14:paraId="5401E6D4" w14:textId="77777777" w:rsidR="003428AE" w:rsidRPr="005E0822" w:rsidRDefault="003428AE" w:rsidP="002768E8">
            <w:pPr>
              <w:spacing w:line="240" w:lineRule="auto"/>
              <w:ind w:left="360" w:hanging="360"/>
              <w:jc w:val="left"/>
              <w:rPr>
                <w:rFonts w:eastAsia="Arial" w:cs="Tahoma"/>
                <w:sz w:val="18"/>
                <w:szCs w:val="18"/>
                <w:lang w:eastAsia="en-US"/>
              </w:rPr>
            </w:pPr>
            <w:r w:rsidRPr="005E0822">
              <w:rPr>
                <w:rFonts w:eastAsia="Arial" w:cs="Tahoma"/>
                <w:sz w:val="18"/>
                <w:szCs w:val="18"/>
                <w:lang w:eastAsia="en-US"/>
              </w:rPr>
              <w:t>Major</w:t>
            </w:r>
          </w:p>
        </w:tc>
        <w:tc>
          <w:tcPr>
            <w:tcW w:w="4093" w:type="pct"/>
            <w:shd w:val="clear" w:color="auto" w:fill="FF0000"/>
          </w:tcPr>
          <w:p w14:paraId="68013C5D" w14:textId="77777777" w:rsidR="003428AE" w:rsidRPr="005E0822" w:rsidRDefault="003428AE" w:rsidP="002768E8">
            <w:pPr>
              <w:spacing w:line="240" w:lineRule="auto"/>
              <w:jc w:val="left"/>
              <w:rPr>
                <w:rFonts w:eastAsia="Arial" w:cs="Tahoma"/>
                <w:sz w:val="18"/>
                <w:szCs w:val="18"/>
                <w:lang w:eastAsia="en-US"/>
              </w:rPr>
            </w:pPr>
            <w:r w:rsidRPr="005E0822">
              <w:rPr>
                <w:rFonts w:eastAsia="Arial" w:cs="Tahoma"/>
                <w:sz w:val="18"/>
                <w:szCs w:val="18"/>
                <w:lang w:eastAsia="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46331331" w14:textId="77777777" w:rsidR="003428AE" w:rsidRPr="005E0822" w:rsidRDefault="003428AE" w:rsidP="002768E8">
      <w:pPr>
        <w:jc w:val="left"/>
        <w:rPr>
          <w:rFonts w:eastAsia="Arial" w:cs="Tahoma"/>
          <w:szCs w:val="20"/>
          <w:lang w:eastAsia="en-US"/>
        </w:rPr>
      </w:pPr>
    </w:p>
    <w:p w14:paraId="30740DDA" w14:textId="08487E75" w:rsidR="003428AE" w:rsidRPr="005E0822" w:rsidRDefault="003428AE" w:rsidP="003428AE">
      <w:pPr>
        <w:rPr>
          <w:rFonts w:eastAsia="Arial" w:cs="Tahoma"/>
          <w:szCs w:val="20"/>
          <w:lang w:eastAsia="en-US"/>
        </w:rPr>
      </w:pPr>
      <w:r w:rsidRPr="005E0822">
        <w:rPr>
          <w:rFonts w:eastAsia="Arial" w:cs="Tahoma"/>
          <w:szCs w:val="20"/>
          <w:lang w:eastAsia="en-US"/>
        </w:rPr>
        <w:t xml:space="preserve">For environmental impacts the significance criteria used in this ESIA is shown in the table </w:t>
      </w:r>
      <w:r w:rsidR="007E2CCE" w:rsidRPr="005E0822">
        <w:rPr>
          <w:rFonts w:eastAsia="Arial" w:cs="Tahoma"/>
          <w:szCs w:val="20"/>
          <w:lang w:eastAsia="en-US"/>
        </w:rPr>
        <w:t>below.</w:t>
      </w:r>
    </w:p>
    <w:p w14:paraId="6F442FDF" w14:textId="77777777" w:rsidR="003428AE" w:rsidRPr="005E0822" w:rsidRDefault="003428AE" w:rsidP="003428AE">
      <w:pPr>
        <w:spacing w:line="240" w:lineRule="auto"/>
        <w:rPr>
          <w:rFonts w:eastAsia="Arial" w:cs="Tahoma"/>
          <w:szCs w:val="20"/>
          <w:lang w:eastAsia="en-US"/>
        </w:rPr>
      </w:pPr>
      <w:bookmarkStart w:id="688" w:name="_Toc27041094"/>
      <w:bookmarkStart w:id="689" w:name="_Toc87196403"/>
      <w:r w:rsidRPr="005E0822">
        <w:rPr>
          <w:rFonts w:eastAsia="Arial" w:cs="Tahoma"/>
          <w:szCs w:val="20"/>
          <w:lang w:eastAsia="en-US"/>
        </w:rPr>
        <w:t>Overall Significance Criteria for Environmental Impacts</w:t>
      </w:r>
      <w:bookmarkEnd w:id="688"/>
      <w:bookmarkEnd w:id="689"/>
      <w:r w:rsidRPr="005E0822">
        <w:rPr>
          <w:rFonts w:eastAsia="Arial" w:cs="Tahoma"/>
          <w:szCs w:val="20"/>
          <w:lang w:eastAsia="en-US"/>
        </w:rPr>
        <w:t>.</w:t>
      </w:r>
    </w:p>
    <w:p w14:paraId="25ED6963" w14:textId="77777777" w:rsidR="003428AE" w:rsidRPr="005E0822" w:rsidRDefault="003428AE" w:rsidP="003428AE">
      <w:pPr>
        <w:spacing w:line="240" w:lineRule="auto"/>
        <w:rPr>
          <w:rFonts w:eastAsia="Arial" w:cs="Tahoma"/>
          <w:szCs w:val="20"/>
          <w:lang w:eastAsia="en-US"/>
        </w:rPr>
      </w:pPr>
    </w:p>
    <w:p w14:paraId="32B468CD" w14:textId="1CA8D24A" w:rsidR="003054FE" w:rsidRPr="005E0822" w:rsidRDefault="003054FE" w:rsidP="003054FE">
      <w:pPr>
        <w:pStyle w:val="Caption"/>
        <w:keepNext/>
        <w:rPr>
          <w:sz w:val="22"/>
          <w:szCs w:val="22"/>
        </w:rPr>
      </w:pPr>
      <w:bookmarkStart w:id="690" w:name="_Toc148704472"/>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00B5743F" w:rsidRPr="005E0822">
        <w:rPr>
          <w:noProof/>
          <w:sz w:val="22"/>
          <w:szCs w:val="22"/>
        </w:rPr>
        <w:t>10</w:t>
      </w:r>
      <w:r w:rsidRPr="005E0822">
        <w:rPr>
          <w:sz w:val="22"/>
          <w:szCs w:val="22"/>
        </w:rPr>
        <w:fldChar w:fldCharType="end"/>
      </w:r>
      <w:r w:rsidRPr="005E0822">
        <w:rPr>
          <w:sz w:val="22"/>
          <w:szCs w:val="22"/>
        </w:rPr>
        <w:t xml:space="preserve">: </w:t>
      </w:r>
      <w:r w:rsidRPr="005E0822">
        <w:rPr>
          <w:i/>
          <w:iCs/>
          <w:sz w:val="22"/>
          <w:szCs w:val="22"/>
        </w:rPr>
        <w:t>Categories of Significance</w:t>
      </w:r>
      <w:bookmarkEnd w:id="690"/>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297"/>
        <w:gridCol w:w="1232"/>
        <w:gridCol w:w="1941"/>
        <w:gridCol w:w="1941"/>
        <w:gridCol w:w="1939"/>
      </w:tblGrid>
      <w:tr w:rsidR="003428AE" w:rsidRPr="005E0822" w14:paraId="0002EA4D" w14:textId="77777777" w:rsidTr="003054FE">
        <w:trPr>
          <w:trHeight w:val="187"/>
        </w:trPr>
        <w:tc>
          <w:tcPr>
            <w:tcW w:w="1887" w:type="pct"/>
            <w:gridSpan w:val="2"/>
            <w:vMerge w:val="restart"/>
            <w:shd w:val="clear" w:color="auto" w:fill="auto"/>
          </w:tcPr>
          <w:p w14:paraId="71102352" w14:textId="77777777" w:rsidR="003428AE" w:rsidRPr="005E0822" w:rsidRDefault="003428AE" w:rsidP="00E42713">
            <w:pPr>
              <w:spacing w:line="240" w:lineRule="auto"/>
              <w:jc w:val="left"/>
              <w:rPr>
                <w:rFonts w:eastAsia="SimSun" w:cs="Calibri"/>
                <w:b/>
                <w:bCs/>
                <w:sz w:val="18"/>
                <w:szCs w:val="18"/>
              </w:rPr>
            </w:pPr>
          </w:p>
        </w:tc>
        <w:tc>
          <w:tcPr>
            <w:tcW w:w="3113" w:type="pct"/>
            <w:gridSpan w:val="3"/>
            <w:shd w:val="clear" w:color="auto" w:fill="auto"/>
          </w:tcPr>
          <w:p w14:paraId="1327FC33" w14:textId="77777777" w:rsidR="003428AE" w:rsidRPr="005E0822" w:rsidRDefault="003428AE" w:rsidP="00E42713">
            <w:pPr>
              <w:spacing w:line="240" w:lineRule="auto"/>
              <w:jc w:val="left"/>
              <w:rPr>
                <w:rFonts w:eastAsia="SimSun" w:cs="Calibri"/>
                <w:b/>
                <w:bCs/>
                <w:sz w:val="18"/>
                <w:szCs w:val="18"/>
              </w:rPr>
            </w:pPr>
            <w:r w:rsidRPr="005E0822">
              <w:rPr>
                <w:rFonts w:eastAsia="SimSun" w:cs="Calibri"/>
                <w:b/>
                <w:bCs/>
                <w:sz w:val="18"/>
                <w:szCs w:val="18"/>
              </w:rPr>
              <w:t>Sensitivity/vulnerability/importance of resource/receptor</w:t>
            </w:r>
          </w:p>
        </w:tc>
      </w:tr>
      <w:tr w:rsidR="003428AE" w:rsidRPr="005E0822" w14:paraId="023D7C28" w14:textId="77777777" w:rsidTr="003054FE">
        <w:trPr>
          <w:trHeight w:val="187"/>
        </w:trPr>
        <w:tc>
          <w:tcPr>
            <w:tcW w:w="1887" w:type="pct"/>
            <w:gridSpan w:val="2"/>
            <w:vMerge/>
            <w:shd w:val="clear" w:color="auto" w:fill="auto"/>
          </w:tcPr>
          <w:p w14:paraId="0AE3412D" w14:textId="77777777" w:rsidR="003428AE" w:rsidRPr="005E0822" w:rsidRDefault="003428AE" w:rsidP="00E42713">
            <w:pPr>
              <w:spacing w:line="240" w:lineRule="auto"/>
              <w:jc w:val="left"/>
              <w:rPr>
                <w:rFonts w:eastAsia="SimSun" w:cs="Calibri"/>
                <w:b/>
                <w:bCs/>
                <w:sz w:val="18"/>
                <w:szCs w:val="18"/>
              </w:rPr>
            </w:pPr>
          </w:p>
        </w:tc>
        <w:tc>
          <w:tcPr>
            <w:tcW w:w="1038" w:type="pct"/>
            <w:shd w:val="clear" w:color="auto" w:fill="BDD6EE"/>
          </w:tcPr>
          <w:p w14:paraId="4B480D7A" w14:textId="77777777" w:rsidR="003428AE" w:rsidRPr="005E0822" w:rsidRDefault="003428AE" w:rsidP="00E42713">
            <w:pPr>
              <w:spacing w:line="240" w:lineRule="auto"/>
              <w:rPr>
                <w:rFonts w:eastAsia="SimSun" w:cs="Calibri"/>
                <w:b/>
                <w:bCs/>
                <w:sz w:val="18"/>
                <w:szCs w:val="18"/>
              </w:rPr>
            </w:pPr>
            <w:r w:rsidRPr="005E0822">
              <w:rPr>
                <w:rFonts w:eastAsia="SimSun" w:cs="Calibri"/>
                <w:b/>
                <w:bCs/>
                <w:sz w:val="18"/>
                <w:szCs w:val="18"/>
              </w:rPr>
              <w:t xml:space="preserve">Low </w:t>
            </w:r>
          </w:p>
        </w:tc>
        <w:tc>
          <w:tcPr>
            <w:tcW w:w="1038" w:type="pct"/>
            <w:shd w:val="clear" w:color="auto" w:fill="BDD6EE"/>
          </w:tcPr>
          <w:p w14:paraId="2639D67D" w14:textId="77777777" w:rsidR="003428AE" w:rsidRPr="005E0822" w:rsidRDefault="003428AE" w:rsidP="00E42713">
            <w:pPr>
              <w:spacing w:line="240" w:lineRule="auto"/>
              <w:rPr>
                <w:rFonts w:eastAsia="SimSun" w:cs="Calibri"/>
                <w:b/>
                <w:bCs/>
                <w:sz w:val="18"/>
                <w:szCs w:val="18"/>
              </w:rPr>
            </w:pPr>
            <w:r w:rsidRPr="005E0822">
              <w:rPr>
                <w:rFonts w:eastAsia="SimSun" w:cs="Calibri"/>
                <w:b/>
                <w:bCs/>
                <w:sz w:val="18"/>
                <w:szCs w:val="18"/>
              </w:rPr>
              <w:t xml:space="preserve">Medium </w:t>
            </w:r>
          </w:p>
        </w:tc>
        <w:tc>
          <w:tcPr>
            <w:tcW w:w="1037" w:type="pct"/>
            <w:shd w:val="clear" w:color="auto" w:fill="BDD6EE"/>
          </w:tcPr>
          <w:p w14:paraId="13E639A0" w14:textId="77777777" w:rsidR="003428AE" w:rsidRPr="005E0822" w:rsidRDefault="003428AE" w:rsidP="00E42713">
            <w:pPr>
              <w:spacing w:line="240" w:lineRule="auto"/>
              <w:rPr>
                <w:rFonts w:eastAsia="SimSun" w:cs="Calibri"/>
                <w:b/>
                <w:bCs/>
                <w:sz w:val="18"/>
                <w:szCs w:val="18"/>
              </w:rPr>
            </w:pPr>
            <w:r w:rsidRPr="005E0822">
              <w:rPr>
                <w:rFonts w:eastAsia="SimSun" w:cs="Calibri"/>
                <w:b/>
                <w:bCs/>
                <w:sz w:val="18"/>
                <w:szCs w:val="18"/>
              </w:rPr>
              <w:t xml:space="preserve">High </w:t>
            </w:r>
          </w:p>
        </w:tc>
      </w:tr>
      <w:tr w:rsidR="003428AE" w:rsidRPr="005E0822" w14:paraId="2354FA79" w14:textId="77777777" w:rsidTr="003054FE">
        <w:trPr>
          <w:trHeight w:val="187"/>
        </w:trPr>
        <w:tc>
          <w:tcPr>
            <w:tcW w:w="1228" w:type="pct"/>
            <w:vMerge w:val="restart"/>
            <w:shd w:val="clear" w:color="auto" w:fill="auto"/>
          </w:tcPr>
          <w:p w14:paraId="0BD0B385" w14:textId="77777777" w:rsidR="003428AE" w:rsidRPr="005E0822" w:rsidRDefault="003428AE" w:rsidP="00E42713">
            <w:pPr>
              <w:spacing w:line="240" w:lineRule="auto"/>
              <w:jc w:val="left"/>
              <w:rPr>
                <w:rFonts w:eastAsia="SimSun" w:cs="Calibri"/>
                <w:b/>
                <w:bCs/>
                <w:sz w:val="18"/>
                <w:szCs w:val="18"/>
              </w:rPr>
            </w:pPr>
            <w:r w:rsidRPr="005E0822">
              <w:rPr>
                <w:rFonts w:eastAsia="SimSun" w:cs="Calibri"/>
                <w:b/>
                <w:bCs/>
                <w:sz w:val="18"/>
                <w:szCs w:val="18"/>
              </w:rPr>
              <w:t>Magnitude of impact</w:t>
            </w:r>
          </w:p>
        </w:tc>
        <w:tc>
          <w:tcPr>
            <w:tcW w:w="659" w:type="pct"/>
            <w:shd w:val="clear" w:color="auto" w:fill="BDD6EE"/>
          </w:tcPr>
          <w:p w14:paraId="6083B681" w14:textId="77777777" w:rsidR="003428AE" w:rsidRPr="005E0822" w:rsidRDefault="003428AE" w:rsidP="00E42713">
            <w:pPr>
              <w:spacing w:line="240" w:lineRule="auto"/>
              <w:jc w:val="left"/>
              <w:rPr>
                <w:rFonts w:eastAsia="SimSun" w:cs="Calibri"/>
                <w:b/>
                <w:bCs/>
                <w:sz w:val="18"/>
                <w:szCs w:val="18"/>
              </w:rPr>
            </w:pPr>
            <w:r w:rsidRPr="005E0822">
              <w:rPr>
                <w:rFonts w:eastAsia="SimSun" w:cs="Calibri"/>
                <w:b/>
                <w:bCs/>
                <w:sz w:val="18"/>
                <w:szCs w:val="18"/>
              </w:rPr>
              <w:t xml:space="preserve">Negligible </w:t>
            </w:r>
          </w:p>
        </w:tc>
        <w:tc>
          <w:tcPr>
            <w:tcW w:w="1038" w:type="pct"/>
            <w:shd w:val="clear" w:color="auto" w:fill="667A94"/>
          </w:tcPr>
          <w:p w14:paraId="37FD64BF" w14:textId="77777777" w:rsidR="003428AE" w:rsidRPr="005E0822" w:rsidRDefault="003428AE" w:rsidP="00E42713">
            <w:pPr>
              <w:spacing w:line="240" w:lineRule="auto"/>
              <w:rPr>
                <w:rFonts w:eastAsia="SimSun" w:cs="Calibri"/>
                <w:sz w:val="18"/>
                <w:szCs w:val="18"/>
              </w:rPr>
            </w:pPr>
            <w:r w:rsidRPr="005E0822">
              <w:rPr>
                <w:rFonts w:eastAsia="SimSun" w:cs="Calibri"/>
                <w:sz w:val="18"/>
                <w:szCs w:val="18"/>
              </w:rPr>
              <w:t xml:space="preserve">Negligible </w:t>
            </w:r>
          </w:p>
        </w:tc>
        <w:tc>
          <w:tcPr>
            <w:tcW w:w="1038" w:type="pct"/>
            <w:shd w:val="clear" w:color="auto" w:fill="667A94"/>
          </w:tcPr>
          <w:p w14:paraId="0F0EC18A" w14:textId="77777777" w:rsidR="003428AE" w:rsidRPr="005E0822" w:rsidRDefault="003428AE" w:rsidP="00E42713">
            <w:pPr>
              <w:spacing w:line="240" w:lineRule="auto"/>
              <w:rPr>
                <w:rFonts w:eastAsia="SimSun" w:cs="Calibri"/>
                <w:sz w:val="18"/>
                <w:szCs w:val="18"/>
              </w:rPr>
            </w:pPr>
            <w:r w:rsidRPr="005E0822">
              <w:rPr>
                <w:rFonts w:eastAsia="SimSun" w:cs="Calibri"/>
                <w:sz w:val="18"/>
                <w:szCs w:val="18"/>
              </w:rPr>
              <w:t xml:space="preserve">Negligible </w:t>
            </w:r>
          </w:p>
        </w:tc>
        <w:tc>
          <w:tcPr>
            <w:tcW w:w="1037" w:type="pct"/>
            <w:shd w:val="clear" w:color="auto" w:fill="667A94"/>
          </w:tcPr>
          <w:p w14:paraId="44238FEB" w14:textId="77777777" w:rsidR="003428AE" w:rsidRPr="005E0822" w:rsidRDefault="003428AE" w:rsidP="00E42713">
            <w:pPr>
              <w:spacing w:line="240" w:lineRule="auto"/>
              <w:rPr>
                <w:rFonts w:eastAsia="SimSun" w:cs="Calibri"/>
                <w:sz w:val="18"/>
                <w:szCs w:val="18"/>
              </w:rPr>
            </w:pPr>
            <w:r w:rsidRPr="005E0822">
              <w:rPr>
                <w:rFonts w:eastAsia="SimSun" w:cs="Calibri"/>
                <w:sz w:val="18"/>
                <w:szCs w:val="18"/>
              </w:rPr>
              <w:t xml:space="preserve">Negligible </w:t>
            </w:r>
          </w:p>
        </w:tc>
      </w:tr>
      <w:tr w:rsidR="003428AE" w:rsidRPr="005E0822" w14:paraId="6A10BD70" w14:textId="77777777" w:rsidTr="003054FE">
        <w:trPr>
          <w:trHeight w:val="187"/>
        </w:trPr>
        <w:tc>
          <w:tcPr>
            <w:tcW w:w="1228" w:type="pct"/>
            <w:vMerge/>
            <w:shd w:val="clear" w:color="auto" w:fill="auto"/>
          </w:tcPr>
          <w:p w14:paraId="0E19AE1B" w14:textId="77777777" w:rsidR="003428AE" w:rsidRPr="005E0822" w:rsidRDefault="003428AE" w:rsidP="00E42713">
            <w:pPr>
              <w:spacing w:line="240" w:lineRule="auto"/>
              <w:jc w:val="left"/>
              <w:rPr>
                <w:rFonts w:eastAsia="SimSun" w:cs="Calibri"/>
                <w:b/>
                <w:bCs/>
                <w:sz w:val="18"/>
                <w:szCs w:val="18"/>
              </w:rPr>
            </w:pPr>
          </w:p>
        </w:tc>
        <w:tc>
          <w:tcPr>
            <w:tcW w:w="659" w:type="pct"/>
            <w:shd w:val="clear" w:color="auto" w:fill="BDD6EE"/>
          </w:tcPr>
          <w:p w14:paraId="0A38F37D" w14:textId="77777777" w:rsidR="003428AE" w:rsidRPr="005E0822" w:rsidRDefault="003428AE" w:rsidP="00E42713">
            <w:pPr>
              <w:spacing w:line="240" w:lineRule="auto"/>
              <w:jc w:val="left"/>
              <w:rPr>
                <w:rFonts w:eastAsia="SimSun" w:cs="Calibri"/>
                <w:b/>
                <w:bCs/>
                <w:sz w:val="18"/>
                <w:szCs w:val="18"/>
              </w:rPr>
            </w:pPr>
            <w:r w:rsidRPr="005E0822">
              <w:rPr>
                <w:rFonts w:eastAsia="SimSun" w:cs="Calibri"/>
                <w:b/>
                <w:bCs/>
                <w:sz w:val="18"/>
                <w:szCs w:val="18"/>
              </w:rPr>
              <w:t xml:space="preserve">Small </w:t>
            </w:r>
          </w:p>
        </w:tc>
        <w:tc>
          <w:tcPr>
            <w:tcW w:w="1038" w:type="pct"/>
            <w:shd w:val="clear" w:color="auto" w:fill="667A94"/>
          </w:tcPr>
          <w:p w14:paraId="45E1C64C" w14:textId="77777777" w:rsidR="003428AE" w:rsidRPr="005E0822" w:rsidRDefault="003428AE" w:rsidP="00E42713">
            <w:pPr>
              <w:spacing w:line="240" w:lineRule="auto"/>
              <w:jc w:val="left"/>
              <w:rPr>
                <w:rFonts w:eastAsia="Arial" w:cs="Tahoma"/>
                <w:sz w:val="18"/>
                <w:szCs w:val="18"/>
                <w:lang w:eastAsia="en-US"/>
              </w:rPr>
            </w:pPr>
            <w:r w:rsidRPr="005E0822">
              <w:rPr>
                <w:rFonts w:eastAsia="Arial" w:cs="Tahoma"/>
                <w:sz w:val="18"/>
                <w:szCs w:val="18"/>
                <w:lang w:eastAsia="en-US"/>
              </w:rPr>
              <w:t xml:space="preserve">Negligible </w:t>
            </w:r>
          </w:p>
        </w:tc>
        <w:tc>
          <w:tcPr>
            <w:tcW w:w="1038" w:type="pct"/>
            <w:shd w:val="clear" w:color="auto" w:fill="FFFF00"/>
          </w:tcPr>
          <w:p w14:paraId="01811AD2" w14:textId="77777777" w:rsidR="003428AE" w:rsidRPr="005E0822" w:rsidRDefault="003428AE" w:rsidP="00E42713">
            <w:pPr>
              <w:spacing w:line="240" w:lineRule="auto"/>
              <w:rPr>
                <w:rFonts w:eastAsia="SimSun" w:cs="Calibri"/>
                <w:b/>
                <w:bCs/>
                <w:sz w:val="18"/>
                <w:szCs w:val="18"/>
              </w:rPr>
            </w:pPr>
            <w:r w:rsidRPr="005E0822">
              <w:rPr>
                <w:rFonts w:eastAsia="SimSun" w:cs="Calibri"/>
                <w:sz w:val="18"/>
                <w:szCs w:val="18"/>
              </w:rPr>
              <w:t>Minor</w:t>
            </w:r>
          </w:p>
        </w:tc>
        <w:tc>
          <w:tcPr>
            <w:tcW w:w="1037" w:type="pct"/>
            <w:shd w:val="clear" w:color="auto" w:fill="FFD966"/>
          </w:tcPr>
          <w:p w14:paraId="50EE8929" w14:textId="77777777" w:rsidR="003428AE" w:rsidRPr="005E0822" w:rsidRDefault="003428AE" w:rsidP="00E42713">
            <w:pPr>
              <w:spacing w:line="240" w:lineRule="auto"/>
              <w:rPr>
                <w:rFonts w:eastAsia="SimSun" w:cs="Calibri"/>
                <w:sz w:val="18"/>
                <w:szCs w:val="18"/>
              </w:rPr>
            </w:pPr>
            <w:r w:rsidRPr="005E0822">
              <w:rPr>
                <w:rFonts w:eastAsia="SimSun" w:cs="Calibri"/>
                <w:sz w:val="18"/>
                <w:szCs w:val="18"/>
              </w:rPr>
              <w:t>Moderate</w:t>
            </w:r>
          </w:p>
        </w:tc>
      </w:tr>
      <w:tr w:rsidR="003428AE" w:rsidRPr="005E0822" w14:paraId="0979D552" w14:textId="77777777" w:rsidTr="003054FE">
        <w:trPr>
          <w:trHeight w:val="187"/>
        </w:trPr>
        <w:tc>
          <w:tcPr>
            <w:tcW w:w="1228" w:type="pct"/>
            <w:vMerge/>
            <w:shd w:val="clear" w:color="auto" w:fill="auto"/>
          </w:tcPr>
          <w:p w14:paraId="1F406B4C" w14:textId="77777777" w:rsidR="003428AE" w:rsidRPr="005E0822" w:rsidRDefault="003428AE" w:rsidP="00E42713">
            <w:pPr>
              <w:spacing w:line="240" w:lineRule="auto"/>
              <w:jc w:val="left"/>
              <w:rPr>
                <w:rFonts w:eastAsia="SimSun" w:cs="Calibri"/>
                <w:b/>
                <w:bCs/>
                <w:sz w:val="18"/>
                <w:szCs w:val="18"/>
              </w:rPr>
            </w:pPr>
          </w:p>
        </w:tc>
        <w:tc>
          <w:tcPr>
            <w:tcW w:w="659" w:type="pct"/>
            <w:shd w:val="clear" w:color="auto" w:fill="BDD6EE"/>
          </w:tcPr>
          <w:p w14:paraId="056114E2" w14:textId="77777777" w:rsidR="003428AE" w:rsidRPr="005E0822" w:rsidRDefault="003428AE" w:rsidP="00E42713">
            <w:pPr>
              <w:spacing w:line="240" w:lineRule="auto"/>
              <w:jc w:val="left"/>
              <w:rPr>
                <w:rFonts w:eastAsia="SimSun" w:cs="Calibri"/>
                <w:b/>
                <w:bCs/>
                <w:sz w:val="18"/>
                <w:szCs w:val="18"/>
              </w:rPr>
            </w:pPr>
            <w:r w:rsidRPr="005E0822">
              <w:rPr>
                <w:rFonts w:eastAsia="SimSun" w:cs="Calibri"/>
                <w:b/>
                <w:bCs/>
                <w:sz w:val="18"/>
                <w:szCs w:val="18"/>
              </w:rPr>
              <w:t xml:space="preserve">Medium </w:t>
            </w:r>
          </w:p>
        </w:tc>
        <w:tc>
          <w:tcPr>
            <w:tcW w:w="1038" w:type="pct"/>
            <w:shd w:val="clear" w:color="auto" w:fill="FFFF00"/>
          </w:tcPr>
          <w:p w14:paraId="786AE682" w14:textId="77777777" w:rsidR="003428AE" w:rsidRPr="005E0822" w:rsidRDefault="003428AE" w:rsidP="00E42713">
            <w:pPr>
              <w:spacing w:line="240" w:lineRule="auto"/>
              <w:rPr>
                <w:rFonts w:eastAsia="SimSun" w:cs="Calibri"/>
                <w:sz w:val="18"/>
                <w:szCs w:val="18"/>
              </w:rPr>
            </w:pPr>
            <w:r w:rsidRPr="005E0822">
              <w:rPr>
                <w:rFonts w:eastAsia="SimSun" w:cs="Calibri"/>
                <w:sz w:val="18"/>
                <w:szCs w:val="18"/>
              </w:rPr>
              <w:t>Minor</w:t>
            </w:r>
          </w:p>
        </w:tc>
        <w:tc>
          <w:tcPr>
            <w:tcW w:w="1038" w:type="pct"/>
            <w:shd w:val="clear" w:color="auto" w:fill="FFD966"/>
          </w:tcPr>
          <w:p w14:paraId="381A0336" w14:textId="77777777" w:rsidR="003428AE" w:rsidRPr="005E0822" w:rsidRDefault="003428AE" w:rsidP="00E42713">
            <w:pPr>
              <w:spacing w:line="240" w:lineRule="auto"/>
              <w:rPr>
                <w:rFonts w:eastAsia="SimSun" w:cs="Calibri"/>
                <w:sz w:val="18"/>
                <w:szCs w:val="18"/>
              </w:rPr>
            </w:pPr>
            <w:r w:rsidRPr="005E0822">
              <w:rPr>
                <w:rFonts w:eastAsia="SimSun" w:cs="Calibri"/>
                <w:sz w:val="18"/>
                <w:szCs w:val="18"/>
              </w:rPr>
              <w:t>Moderate</w:t>
            </w:r>
          </w:p>
        </w:tc>
        <w:tc>
          <w:tcPr>
            <w:tcW w:w="1037" w:type="pct"/>
            <w:shd w:val="clear" w:color="auto" w:fill="FF0000"/>
          </w:tcPr>
          <w:p w14:paraId="58F9FD5E" w14:textId="77777777" w:rsidR="003428AE" w:rsidRPr="005E0822" w:rsidRDefault="003428AE" w:rsidP="00E42713">
            <w:pPr>
              <w:spacing w:line="240" w:lineRule="auto"/>
              <w:rPr>
                <w:rFonts w:eastAsia="SimSun" w:cs="Calibri"/>
                <w:sz w:val="18"/>
                <w:szCs w:val="18"/>
              </w:rPr>
            </w:pPr>
            <w:r w:rsidRPr="005E0822">
              <w:rPr>
                <w:rFonts w:eastAsia="SimSun" w:cs="Calibri"/>
                <w:sz w:val="18"/>
                <w:szCs w:val="18"/>
              </w:rPr>
              <w:t xml:space="preserve">Major </w:t>
            </w:r>
          </w:p>
        </w:tc>
      </w:tr>
      <w:tr w:rsidR="003428AE" w:rsidRPr="005E0822" w14:paraId="4FC56B6D" w14:textId="77777777" w:rsidTr="003054FE">
        <w:trPr>
          <w:trHeight w:val="187"/>
        </w:trPr>
        <w:tc>
          <w:tcPr>
            <w:tcW w:w="1228" w:type="pct"/>
            <w:vMerge/>
            <w:shd w:val="clear" w:color="auto" w:fill="auto"/>
          </w:tcPr>
          <w:p w14:paraId="21F959EC" w14:textId="77777777" w:rsidR="003428AE" w:rsidRPr="005E0822" w:rsidRDefault="003428AE" w:rsidP="00E42713">
            <w:pPr>
              <w:spacing w:line="240" w:lineRule="auto"/>
              <w:jc w:val="left"/>
              <w:rPr>
                <w:rFonts w:eastAsia="SimSun" w:cs="Calibri"/>
                <w:b/>
                <w:bCs/>
                <w:sz w:val="18"/>
                <w:szCs w:val="18"/>
              </w:rPr>
            </w:pPr>
          </w:p>
        </w:tc>
        <w:tc>
          <w:tcPr>
            <w:tcW w:w="659" w:type="pct"/>
            <w:shd w:val="clear" w:color="auto" w:fill="BDD6EE"/>
          </w:tcPr>
          <w:p w14:paraId="75FB6FDF" w14:textId="77777777" w:rsidR="003428AE" w:rsidRPr="005E0822" w:rsidRDefault="003428AE" w:rsidP="00E42713">
            <w:pPr>
              <w:spacing w:line="240" w:lineRule="auto"/>
              <w:jc w:val="left"/>
              <w:rPr>
                <w:rFonts w:eastAsia="SimSun" w:cs="Calibri"/>
                <w:b/>
                <w:bCs/>
                <w:sz w:val="18"/>
                <w:szCs w:val="18"/>
              </w:rPr>
            </w:pPr>
            <w:r w:rsidRPr="005E0822">
              <w:rPr>
                <w:rFonts w:eastAsia="SimSun" w:cs="Calibri"/>
                <w:b/>
                <w:bCs/>
                <w:sz w:val="18"/>
                <w:szCs w:val="18"/>
              </w:rPr>
              <w:t xml:space="preserve">Large </w:t>
            </w:r>
          </w:p>
        </w:tc>
        <w:tc>
          <w:tcPr>
            <w:tcW w:w="1038" w:type="pct"/>
            <w:shd w:val="clear" w:color="auto" w:fill="FFD966"/>
          </w:tcPr>
          <w:p w14:paraId="49FFC69B" w14:textId="77777777" w:rsidR="003428AE" w:rsidRPr="005E0822" w:rsidRDefault="003428AE" w:rsidP="00E42713">
            <w:pPr>
              <w:spacing w:line="240" w:lineRule="auto"/>
              <w:rPr>
                <w:rFonts w:eastAsia="SimSun" w:cs="Calibri"/>
                <w:sz w:val="18"/>
                <w:szCs w:val="18"/>
              </w:rPr>
            </w:pPr>
            <w:r w:rsidRPr="005E0822">
              <w:rPr>
                <w:rFonts w:eastAsia="SimSun" w:cs="Calibri"/>
                <w:sz w:val="18"/>
                <w:szCs w:val="18"/>
              </w:rPr>
              <w:t>Moderate</w:t>
            </w:r>
          </w:p>
        </w:tc>
        <w:tc>
          <w:tcPr>
            <w:tcW w:w="1038" w:type="pct"/>
            <w:shd w:val="clear" w:color="auto" w:fill="FF0000"/>
          </w:tcPr>
          <w:p w14:paraId="7473073D" w14:textId="77777777" w:rsidR="003428AE" w:rsidRPr="005E0822" w:rsidRDefault="003428AE" w:rsidP="00E42713">
            <w:pPr>
              <w:spacing w:line="240" w:lineRule="auto"/>
              <w:rPr>
                <w:rFonts w:eastAsia="SimSun" w:cs="Calibri"/>
                <w:sz w:val="18"/>
                <w:szCs w:val="18"/>
              </w:rPr>
            </w:pPr>
            <w:r w:rsidRPr="005E0822">
              <w:rPr>
                <w:rFonts w:eastAsia="SimSun" w:cs="Calibri"/>
                <w:sz w:val="18"/>
                <w:szCs w:val="18"/>
              </w:rPr>
              <w:t>Major</w:t>
            </w:r>
          </w:p>
        </w:tc>
        <w:tc>
          <w:tcPr>
            <w:tcW w:w="1037" w:type="pct"/>
            <w:shd w:val="clear" w:color="auto" w:fill="FF0000"/>
          </w:tcPr>
          <w:p w14:paraId="7BE9B4AE" w14:textId="77777777" w:rsidR="003428AE" w:rsidRPr="005E0822" w:rsidRDefault="003428AE" w:rsidP="00E42713">
            <w:pPr>
              <w:spacing w:line="240" w:lineRule="auto"/>
              <w:rPr>
                <w:rFonts w:eastAsia="SimSun" w:cs="Calibri"/>
                <w:sz w:val="18"/>
                <w:szCs w:val="18"/>
              </w:rPr>
            </w:pPr>
            <w:r w:rsidRPr="005E0822">
              <w:rPr>
                <w:rFonts w:eastAsia="SimSun" w:cs="Calibri"/>
                <w:sz w:val="18"/>
                <w:szCs w:val="18"/>
              </w:rPr>
              <w:t>Major</w:t>
            </w:r>
          </w:p>
        </w:tc>
      </w:tr>
    </w:tbl>
    <w:p w14:paraId="63B703F2" w14:textId="77777777" w:rsidR="003428AE" w:rsidRPr="005E0822" w:rsidRDefault="003428AE" w:rsidP="003428AE">
      <w:pPr>
        <w:spacing w:before="240" w:line="240" w:lineRule="auto"/>
        <w:rPr>
          <w:rFonts w:eastAsia="Arial" w:cs="Tahoma"/>
          <w:sz w:val="22"/>
          <w:lang w:eastAsia="en-US"/>
        </w:rPr>
      </w:pPr>
      <w:r w:rsidRPr="005E0822">
        <w:rPr>
          <w:rFonts w:eastAsia="Arial" w:cs="Tahoma"/>
          <w:sz w:val="22"/>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address stakeholder perceptions. The risk of not addressing stakeholder perceptions is that reputational damage could arise, resulting in the loss of a ‘social licence’ to operate.</w:t>
      </w:r>
    </w:p>
    <w:p w14:paraId="7F1F4276" w14:textId="77777777" w:rsidR="003428AE" w:rsidRPr="005E0822" w:rsidRDefault="003428AE" w:rsidP="008E32C3">
      <w:pPr>
        <w:pStyle w:val="Heading2"/>
        <w:numPr>
          <w:ilvl w:val="1"/>
          <w:numId w:val="202"/>
        </w:numPr>
        <w:ind w:left="709" w:hanging="709"/>
        <w:rPr>
          <w:rFonts w:eastAsia="SimSun"/>
        </w:rPr>
      </w:pPr>
      <w:bookmarkStart w:id="691" w:name="_Toc26824025"/>
      <w:bookmarkStart w:id="692" w:name="_Toc27040964"/>
      <w:bookmarkStart w:id="693" w:name="_Toc87196338"/>
      <w:bookmarkStart w:id="694" w:name="_Toc148704389"/>
      <w:r w:rsidRPr="005E0822">
        <w:rPr>
          <w:rFonts w:eastAsia="SimSun"/>
        </w:rPr>
        <w:t>Magnitude of Impact</w:t>
      </w:r>
      <w:bookmarkEnd w:id="691"/>
      <w:bookmarkEnd w:id="692"/>
      <w:bookmarkEnd w:id="693"/>
      <w:bookmarkEnd w:id="694"/>
    </w:p>
    <w:p w14:paraId="6D45AA1E" w14:textId="77777777" w:rsidR="003428AE" w:rsidRPr="005E0822" w:rsidRDefault="003428AE" w:rsidP="003428AE">
      <w:pPr>
        <w:spacing w:line="240" w:lineRule="auto"/>
        <w:rPr>
          <w:rFonts w:eastAsia="Arial" w:cs="Tahoma"/>
          <w:sz w:val="22"/>
          <w:lang w:eastAsia="en-US"/>
        </w:rPr>
      </w:pPr>
      <w:r w:rsidRPr="005E0822">
        <w:rPr>
          <w:rFonts w:eastAsia="Arial" w:cs="Tahoma"/>
          <w:sz w:val="22"/>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249C277A" w14:textId="7CFA2828" w:rsidR="003428AE" w:rsidRPr="005E0822" w:rsidRDefault="003428AE" w:rsidP="003428AE">
      <w:pPr>
        <w:numPr>
          <w:ilvl w:val="0"/>
          <w:numId w:val="57"/>
        </w:numPr>
        <w:spacing w:line="240" w:lineRule="auto"/>
        <w:jc w:val="left"/>
        <w:rPr>
          <w:rFonts w:eastAsia="Arial" w:cs="Tahoma"/>
          <w:sz w:val="22"/>
          <w:lang w:eastAsia="en-US"/>
        </w:rPr>
      </w:pPr>
      <w:r w:rsidRPr="005E0822">
        <w:rPr>
          <w:rFonts w:eastAsia="Arial" w:cs="Tahoma"/>
          <w:sz w:val="22"/>
          <w:lang w:eastAsia="en-US"/>
        </w:rPr>
        <w:t>the nature of the change (what resource or receptor is affected and how</w:t>
      </w:r>
      <w:r w:rsidR="007E2CCE" w:rsidRPr="005E0822">
        <w:rPr>
          <w:rFonts w:eastAsia="Arial" w:cs="Tahoma"/>
          <w:sz w:val="22"/>
          <w:lang w:eastAsia="en-US"/>
        </w:rPr>
        <w:t>).</w:t>
      </w:r>
    </w:p>
    <w:p w14:paraId="15A3406D" w14:textId="6CA8D58A" w:rsidR="003428AE" w:rsidRPr="005E0822" w:rsidRDefault="003428AE" w:rsidP="003428AE">
      <w:pPr>
        <w:numPr>
          <w:ilvl w:val="0"/>
          <w:numId w:val="57"/>
        </w:numPr>
        <w:spacing w:line="240" w:lineRule="auto"/>
        <w:jc w:val="left"/>
        <w:rPr>
          <w:rFonts w:eastAsia="Arial" w:cs="Tahoma"/>
          <w:sz w:val="22"/>
          <w:lang w:eastAsia="en-US"/>
        </w:rPr>
      </w:pPr>
      <w:r w:rsidRPr="005E0822">
        <w:rPr>
          <w:rFonts w:eastAsia="Arial" w:cs="Tahoma"/>
          <w:sz w:val="22"/>
          <w:lang w:eastAsia="en-US"/>
        </w:rPr>
        <w:t xml:space="preserve">the spatial extent of the area impacted, or proportion of the population or community </w:t>
      </w:r>
      <w:r w:rsidR="007E2CCE" w:rsidRPr="005E0822">
        <w:rPr>
          <w:rFonts w:eastAsia="Arial" w:cs="Tahoma"/>
          <w:sz w:val="22"/>
          <w:lang w:eastAsia="en-US"/>
        </w:rPr>
        <w:t>affected.</w:t>
      </w:r>
    </w:p>
    <w:p w14:paraId="32EB458E" w14:textId="77777777" w:rsidR="003428AE" w:rsidRPr="005E0822" w:rsidRDefault="003428AE" w:rsidP="003428AE">
      <w:pPr>
        <w:numPr>
          <w:ilvl w:val="0"/>
          <w:numId w:val="57"/>
        </w:numPr>
        <w:spacing w:line="240" w:lineRule="auto"/>
        <w:jc w:val="left"/>
        <w:rPr>
          <w:rFonts w:eastAsia="Arial" w:cs="Tahoma"/>
          <w:sz w:val="22"/>
          <w:lang w:eastAsia="en-US"/>
        </w:rPr>
      </w:pPr>
      <w:r w:rsidRPr="005E0822">
        <w:rPr>
          <w:rFonts w:eastAsia="Arial" w:cs="Tahoma"/>
          <w:sz w:val="22"/>
          <w:lang w:eastAsia="en-US"/>
        </w:rPr>
        <w:t>its temporal extent (i.e., duration, frequency, reversibility); and</w:t>
      </w:r>
    </w:p>
    <w:p w14:paraId="06D815A8" w14:textId="77777777" w:rsidR="003428AE" w:rsidRPr="005E0822" w:rsidRDefault="003428AE" w:rsidP="003428AE">
      <w:pPr>
        <w:numPr>
          <w:ilvl w:val="0"/>
          <w:numId w:val="57"/>
        </w:numPr>
        <w:spacing w:line="240" w:lineRule="auto"/>
        <w:jc w:val="left"/>
        <w:rPr>
          <w:rFonts w:eastAsia="Arial" w:cs="Tahoma"/>
          <w:sz w:val="22"/>
          <w:lang w:eastAsia="en-US"/>
        </w:rPr>
      </w:pPr>
      <w:r w:rsidRPr="005E0822">
        <w:rPr>
          <w:rFonts w:eastAsia="Arial" w:cs="Tahoma"/>
          <w:sz w:val="22"/>
          <w:lang w:eastAsia="en-US"/>
        </w:rPr>
        <w:t>where relevant (accidental or unplanned events), the probability of the impact occurring.</w:t>
      </w:r>
    </w:p>
    <w:p w14:paraId="2AC382EF" w14:textId="77777777" w:rsidR="003428AE" w:rsidRPr="005E0822" w:rsidRDefault="003428AE" w:rsidP="003428AE">
      <w:pPr>
        <w:spacing w:before="240" w:line="240" w:lineRule="auto"/>
        <w:rPr>
          <w:rFonts w:eastAsia="Arial" w:cs="Tahoma"/>
          <w:sz w:val="22"/>
          <w:lang w:eastAsia="en-US"/>
        </w:rPr>
      </w:pPr>
      <w:r w:rsidRPr="005E0822">
        <w:rPr>
          <w:rFonts w:eastAsia="Arial" w:cs="Tahoma"/>
          <w:sz w:val="22"/>
          <w:lang w:eastAsia="en-US"/>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2982C771" w14:textId="77777777" w:rsidR="003428AE" w:rsidRPr="005E0822" w:rsidRDefault="003428AE" w:rsidP="003428AE">
      <w:pPr>
        <w:spacing w:before="240" w:line="240" w:lineRule="auto"/>
        <w:rPr>
          <w:rFonts w:eastAsia="Arial" w:cs="Tahoma"/>
          <w:sz w:val="22"/>
          <w:lang w:eastAsia="en-US"/>
        </w:rPr>
      </w:pPr>
      <w:r w:rsidRPr="005E0822">
        <w:rPr>
          <w:rFonts w:eastAsia="Arial" w:cs="Tahoma"/>
          <w:sz w:val="22"/>
          <w:lang w:eastAsia="en-US"/>
        </w:rPr>
        <w:t>Table 19 below (under Likelihood) provides an account of the key features (definitions) of each of the impact significance classifications (from Not Significant to High); specifically linking them to the need for mitigation measures.</w:t>
      </w:r>
      <w:bookmarkStart w:id="695" w:name="_Toc26824026"/>
    </w:p>
    <w:p w14:paraId="192A11DF" w14:textId="77777777" w:rsidR="003428AE" w:rsidRPr="005E0822" w:rsidRDefault="003428AE" w:rsidP="008E32C3">
      <w:pPr>
        <w:pStyle w:val="Heading2"/>
        <w:numPr>
          <w:ilvl w:val="1"/>
          <w:numId w:val="202"/>
        </w:numPr>
        <w:ind w:left="709" w:hanging="709"/>
        <w:rPr>
          <w:rFonts w:eastAsia="SimSun"/>
        </w:rPr>
      </w:pPr>
      <w:bookmarkStart w:id="696" w:name="_Toc27040965"/>
      <w:bookmarkStart w:id="697" w:name="_Toc87196339"/>
      <w:bookmarkStart w:id="698" w:name="_Toc148704390"/>
      <w:r w:rsidRPr="005E0822">
        <w:rPr>
          <w:rFonts w:eastAsia="SimSun"/>
        </w:rPr>
        <w:t>Sensitivity of Resources and Receptors</w:t>
      </w:r>
      <w:bookmarkEnd w:id="695"/>
      <w:bookmarkEnd w:id="696"/>
      <w:bookmarkEnd w:id="697"/>
      <w:bookmarkEnd w:id="698"/>
    </w:p>
    <w:p w14:paraId="7DFC46FD" w14:textId="77777777" w:rsidR="003428AE" w:rsidRPr="005E0822" w:rsidRDefault="003428AE" w:rsidP="003428AE">
      <w:pPr>
        <w:spacing w:line="240" w:lineRule="auto"/>
        <w:rPr>
          <w:rFonts w:eastAsia="Arial" w:cs="Tahoma"/>
          <w:sz w:val="22"/>
          <w:lang w:eastAsia="en-US"/>
        </w:rPr>
      </w:pPr>
      <w:r w:rsidRPr="005E0822">
        <w:rPr>
          <w:rFonts w:eastAsia="Arial" w:cs="Tahoma"/>
          <w:sz w:val="22"/>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523C53D7" w14:textId="77777777" w:rsidR="003428AE" w:rsidRPr="005E0822" w:rsidRDefault="003428AE" w:rsidP="003428AE">
      <w:pPr>
        <w:spacing w:line="240" w:lineRule="auto"/>
        <w:rPr>
          <w:rFonts w:eastAsia="Arial" w:cs="Tahoma"/>
          <w:sz w:val="22"/>
          <w:lang w:eastAsia="en-US"/>
        </w:rPr>
      </w:pPr>
      <w:r w:rsidRPr="005E0822">
        <w:rPr>
          <w:rFonts w:eastAsia="Arial" w:cs="Tahoma"/>
          <w:sz w:val="22"/>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bookmarkStart w:id="699" w:name="_Toc26824027"/>
    </w:p>
    <w:p w14:paraId="6F6949BA" w14:textId="77777777" w:rsidR="003428AE" w:rsidRPr="005E0822" w:rsidRDefault="003428AE" w:rsidP="008E32C3">
      <w:pPr>
        <w:pStyle w:val="Heading2"/>
        <w:numPr>
          <w:ilvl w:val="1"/>
          <w:numId w:val="202"/>
        </w:numPr>
        <w:ind w:left="709" w:hanging="709"/>
        <w:rPr>
          <w:rFonts w:eastAsia="SimSun"/>
        </w:rPr>
      </w:pPr>
      <w:bookmarkStart w:id="700" w:name="_Toc27040966"/>
      <w:bookmarkStart w:id="701" w:name="_Toc87196340"/>
      <w:bookmarkStart w:id="702" w:name="_Toc148704391"/>
      <w:r w:rsidRPr="005E0822">
        <w:rPr>
          <w:rFonts w:eastAsia="SimSun"/>
        </w:rPr>
        <w:t>Likelihood</w:t>
      </w:r>
      <w:bookmarkEnd w:id="699"/>
      <w:bookmarkEnd w:id="700"/>
      <w:bookmarkEnd w:id="701"/>
      <w:bookmarkEnd w:id="702"/>
    </w:p>
    <w:p w14:paraId="32A7948B" w14:textId="656F2E3B" w:rsidR="003428AE" w:rsidRPr="005E0822" w:rsidRDefault="003428AE" w:rsidP="003054FE">
      <w:pPr>
        <w:spacing w:after="120" w:line="240" w:lineRule="auto"/>
        <w:rPr>
          <w:rFonts w:eastAsia="Arial" w:cs="Tahoma"/>
          <w:sz w:val="22"/>
          <w:lang w:eastAsia="en-US"/>
        </w:rPr>
      </w:pPr>
      <w:r w:rsidRPr="005E0822">
        <w:rPr>
          <w:rFonts w:eastAsia="Arial" w:cs="Tahoma"/>
          <w:sz w:val="22"/>
          <w:lang w:eastAsia="en-US"/>
        </w:rPr>
        <w:t xml:space="preserve">Terms used to define likelihood of occurrence of an impact are explained in the table </w:t>
      </w:r>
      <w:bookmarkStart w:id="703" w:name="_Toc27041095"/>
      <w:bookmarkStart w:id="704" w:name="_Toc87196404"/>
      <w:r w:rsidR="007E2CCE" w:rsidRPr="005E0822">
        <w:rPr>
          <w:rFonts w:eastAsia="Arial" w:cs="Tahoma"/>
          <w:sz w:val="22"/>
          <w:lang w:eastAsia="en-US"/>
        </w:rPr>
        <w:t>below.</w:t>
      </w:r>
      <w:bookmarkEnd w:id="703"/>
      <w:bookmarkEnd w:id="704"/>
    </w:p>
    <w:p w14:paraId="68673BD6" w14:textId="3FE5FA31" w:rsidR="003054FE" w:rsidRPr="005E0822" w:rsidRDefault="003054FE" w:rsidP="003054FE">
      <w:pPr>
        <w:pStyle w:val="Caption"/>
        <w:keepNext/>
        <w:rPr>
          <w:sz w:val="22"/>
          <w:szCs w:val="22"/>
        </w:rPr>
      </w:pPr>
      <w:bookmarkStart w:id="705" w:name="_Toc148704473"/>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00B5743F" w:rsidRPr="005E0822">
        <w:rPr>
          <w:noProof/>
          <w:sz w:val="22"/>
          <w:szCs w:val="22"/>
        </w:rPr>
        <w:t>11</w:t>
      </w:r>
      <w:r w:rsidRPr="005E0822">
        <w:rPr>
          <w:sz w:val="22"/>
          <w:szCs w:val="22"/>
        </w:rPr>
        <w:fldChar w:fldCharType="end"/>
      </w:r>
      <w:r w:rsidRPr="005E0822">
        <w:rPr>
          <w:sz w:val="22"/>
          <w:szCs w:val="22"/>
        </w:rPr>
        <w:t xml:space="preserve">: </w:t>
      </w:r>
      <w:r w:rsidRPr="005E0822">
        <w:rPr>
          <w:i/>
          <w:iCs/>
          <w:sz w:val="22"/>
          <w:szCs w:val="22"/>
        </w:rPr>
        <w:t>Explanation of Terms Used for Likelihood of Occurrence</w:t>
      </w:r>
      <w:bookmarkEnd w:id="705"/>
    </w:p>
    <w:tbl>
      <w:tblPr>
        <w:tblStyle w:val="TableGrid3"/>
        <w:tblW w:w="0" w:type="auto"/>
        <w:tblInd w:w="0" w:type="dxa"/>
        <w:tblLook w:val="04A0" w:firstRow="1" w:lastRow="0" w:firstColumn="1" w:lastColumn="0" w:noHBand="0" w:noVBand="1"/>
      </w:tblPr>
      <w:tblGrid>
        <w:gridCol w:w="2263"/>
        <w:gridCol w:w="3686"/>
        <w:gridCol w:w="3401"/>
      </w:tblGrid>
      <w:tr w:rsidR="003428AE" w:rsidRPr="005E0822" w14:paraId="38820937" w14:textId="77777777" w:rsidTr="00E42713">
        <w:tc>
          <w:tcPr>
            <w:tcW w:w="2263" w:type="dxa"/>
          </w:tcPr>
          <w:p w14:paraId="61FA557C" w14:textId="77777777" w:rsidR="003428AE" w:rsidRPr="005E0822" w:rsidRDefault="003428AE" w:rsidP="00E42713">
            <w:pPr>
              <w:spacing w:line="240" w:lineRule="auto"/>
              <w:ind w:firstLine="29"/>
              <w:jc w:val="left"/>
              <w:rPr>
                <w:rFonts w:eastAsia="Arial" w:cs="Tahoma"/>
                <w:b/>
                <w:bCs/>
                <w:sz w:val="18"/>
                <w:szCs w:val="18"/>
                <w:lang w:eastAsia="en-US"/>
              </w:rPr>
            </w:pPr>
            <w:r w:rsidRPr="005E0822">
              <w:rPr>
                <w:rFonts w:eastAsia="Arial" w:cs="Tahoma"/>
                <w:b/>
                <w:bCs/>
                <w:sz w:val="18"/>
                <w:szCs w:val="18"/>
                <w:lang w:eastAsia="en-US"/>
              </w:rPr>
              <w:t>An impact with a</w:t>
            </w:r>
          </w:p>
        </w:tc>
        <w:tc>
          <w:tcPr>
            <w:tcW w:w="3686" w:type="dxa"/>
          </w:tcPr>
          <w:p w14:paraId="5BAE70B4" w14:textId="77777777" w:rsidR="003428AE" w:rsidRPr="005E0822" w:rsidRDefault="003428AE" w:rsidP="00E42713">
            <w:pPr>
              <w:spacing w:line="240" w:lineRule="auto"/>
              <w:ind w:left="360" w:hanging="360"/>
              <w:jc w:val="left"/>
              <w:rPr>
                <w:rFonts w:eastAsia="Arial" w:cs="Tahoma"/>
                <w:b/>
                <w:bCs/>
                <w:sz w:val="18"/>
                <w:szCs w:val="18"/>
                <w:lang w:eastAsia="en-US"/>
              </w:rPr>
            </w:pPr>
          </w:p>
        </w:tc>
        <w:tc>
          <w:tcPr>
            <w:tcW w:w="3401" w:type="dxa"/>
          </w:tcPr>
          <w:p w14:paraId="4E26907E" w14:textId="77777777" w:rsidR="003428AE" w:rsidRPr="005E0822" w:rsidRDefault="003428AE" w:rsidP="00E42713">
            <w:pPr>
              <w:spacing w:line="240" w:lineRule="auto"/>
              <w:ind w:left="360" w:hanging="360"/>
              <w:jc w:val="left"/>
              <w:rPr>
                <w:rFonts w:eastAsia="Arial" w:cs="Tahoma"/>
                <w:b/>
                <w:bCs/>
                <w:sz w:val="18"/>
                <w:szCs w:val="18"/>
                <w:lang w:eastAsia="en-US"/>
              </w:rPr>
            </w:pPr>
          </w:p>
        </w:tc>
      </w:tr>
      <w:tr w:rsidR="003428AE" w:rsidRPr="005E0822" w14:paraId="3B33E8F0" w14:textId="77777777" w:rsidTr="00E42713">
        <w:tc>
          <w:tcPr>
            <w:tcW w:w="2263" w:type="dxa"/>
          </w:tcPr>
          <w:p w14:paraId="6FA85BD8" w14:textId="77777777" w:rsidR="003428AE" w:rsidRPr="005E0822" w:rsidRDefault="003428AE" w:rsidP="00E42713">
            <w:pPr>
              <w:spacing w:line="240" w:lineRule="auto"/>
              <w:ind w:firstLine="29"/>
              <w:jc w:val="left"/>
              <w:rPr>
                <w:rFonts w:eastAsia="Arial" w:cs="Tahoma"/>
                <w:sz w:val="18"/>
                <w:szCs w:val="18"/>
                <w:lang w:eastAsia="en-US"/>
              </w:rPr>
            </w:pPr>
            <w:r w:rsidRPr="005E0822">
              <w:rPr>
                <w:rFonts w:eastAsia="Arial" w:cs="Tahoma"/>
                <w:sz w:val="18"/>
                <w:szCs w:val="18"/>
                <w:lang w:eastAsia="en-US"/>
              </w:rPr>
              <w:t xml:space="preserve">High probability </w:t>
            </w:r>
          </w:p>
        </w:tc>
        <w:tc>
          <w:tcPr>
            <w:tcW w:w="3686" w:type="dxa"/>
          </w:tcPr>
          <w:p w14:paraId="28D857A5" w14:textId="77777777" w:rsidR="003428AE" w:rsidRPr="005E0822" w:rsidRDefault="003428AE" w:rsidP="00E42713">
            <w:pPr>
              <w:spacing w:line="240" w:lineRule="auto"/>
              <w:ind w:left="360" w:hanging="360"/>
              <w:jc w:val="left"/>
              <w:rPr>
                <w:rFonts w:eastAsia="Arial" w:cs="Tahoma"/>
                <w:sz w:val="18"/>
                <w:szCs w:val="18"/>
                <w:lang w:eastAsia="en-US"/>
              </w:rPr>
            </w:pPr>
            <w:r w:rsidRPr="005E0822">
              <w:rPr>
                <w:rFonts w:eastAsia="Arial" w:cs="Tahoma"/>
                <w:sz w:val="18"/>
                <w:szCs w:val="18"/>
                <w:lang w:eastAsia="en-US"/>
              </w:rPr>
              <w:t xml:space="preserve">Refers to a very likely impact </w:t>
            </w:r>
          </w:p>
        </w:tc>
        <w:tc>
          <w:tcPr>
            <w:tcW w:w="3401" w:type="dxa"/>
          </w:tcPr>
          <w:p w14:paraId="0EA71742" w14:textId="77777777" w:rsidR="003428AE" w:rsidRPr="005E0822" w:rsidRDefault="003428AE" w:rsidP="00E42713">
            <w:pPr>
              <w:spacing w:line="240" w:lineRule="auto"/>
              <w:ind w:left="360" w:hanging="360"/>
              <w:jc w:val="left"/>
              <w:rPr>
                <w:rFonts w:eastAsia="Arial" w:cs="Tahoma"/>
                <w:sz w:val="18"/>
                <w:szCs w:val="18"/>
                <w:lang w:eastAsia="en-US"/>
              </w:rPr>
            </w:pPr>
            <w:r w:rsidRPr="005E0822">
              <w:rPr>
                <w:rFonts w:eastAsia="Arial" w:cs="Tahoma"/>
                <w:sz w:val="18"/>
                <w:szCs w:val="18"/>
                <w:lang w:eastAsia="en-US"/>
              </w:rPr>
              <w:t>Refers to very frequent impacts</w:t>
            </w:r>
          </w:p>
        </w:tc>
      </w:tr>
      <w:tr w:rsidR="003428AE" w:rsidRPr="005E0822" w14:paraId="7AFF1389" w14:textId="77777777" w:rsidTr="00E42713">
        <w:tc>
          <w:tcPr>
            <w:tcW w:w="2263" w:type="dxa"/>
          </w:tcPr>
          <w:p w14:paraId="517C0E3C" w14:textId="77777777" w:rsidR="003428AE" w:rsidRPr="005E0822" w:rsidRDefault="003428AE" w:rsidP="00E42713">
            <w:pPr>
              <w:spacing w:line="240" w:lineRule="auto"/>
              <w:ind w:firstLine="29"/>
              <w:jc w:val="left"/>
              <w:rPr>
                <w:rFonts w:eastAsia="Arial" w:cs="Tahoma"/>
                <w:sz w:val="18"/>
                <w:szCs w:val="18"/>
                <w:lang w:eastAsia="en-US"/>
              </w:rPr>
            </w:pPr>
            <w:r w:rsidRPr="005E0822">
              <w:rPr>
                <w:rFonts w:eastAsia="Arial" w:cs="Tahoma"/>
                <w:sz w:val="18"/>
                <w:szCs w:val="18"/>
                <w:lang w:eastAsia="en-US"/>
              </w:rPr>
              <w:t xml:space="preserve">Medium probability </w:t>
            </w:r>
          </w:p>
        </w:tc>
        <w:tc>
          <w:tcPr>
            <w:tcW w:w="3686" w:type="dxa"/>
          </w:tcPr>
          <w:p w14:paraId="1F3B05D7" w14:textId="77777777" w:rsidR="003428AE" w:rsidRPr="005E0822" w:rsidRDefault="003428AE" w:rsidP="00E42713">
            <w:pPr>
              <w:spacing w:line="240" w:lineRule="auto"/>
              <w:ind w:left="360" w:hanging="360"/>
              <w:jc w:val="left"/>
              <w:rPr>
                <w:rFonts w:eastAsia="Arial" w:cs="Tahoma"/>
                <w:sz w:val="18"/>
                <w:szCs w:val="18"/>
                <w:lang w:eastAsia="en-US"/>
              </w:rPr>
            </w:pPr>
            <w:r w:rsidRPr="005E0822">
              <w:rPr>
                <w:rFonts w:eastAsia="Arial" w:cs="Tahoma"/>
                <w:sz w:val="18"/>
                <w:szCs w:val="18"/>
                <w:lang w:eastAsia="en-US"/>
              </w:rPr>
              <w:t xml:space="preserve">Refers to a likely impact </w:t>
            </w:r>
          </w:p>
        </w:tc>
        <w:tc>
          <w:tcPr>
            <w:tcW w:w="3401" w:type="dxa"/>
          </w:tcPr>
          <w:p w14:paraId="365BCE1E" w14:textId="77777777" w:rsidR="003428AE" w:rsidRPr="005E0822" w:rsidRDefault="003428AE" w:rsidP="00E42713">
            <w:pPr>
              <w:spacing w:line="240" w:lineRule="auto"/>
              <w:ind w:left="360" w:hanging="360"/>
              <w:jc w:val="left"/>
              <w:rPr>
                <w:rFonts w:eastAsia="Arial" w:cs="Tahoma"/>
                <w:sz w:val="18"/>
                <w:szCs w:val="18"/>
                <w:lang w:eastAsia="en-US"/>
              </w:rPr>
            </w:pPr>
            <w:r w:rsidRPr="005E0822">
              <w:rPr>
                <w:rFonts w:eastAsia="Arial" w:cs="Tahoma"/>
                <w:sz w:val="18"/>
                <w:szCs w:val="18"/>
                <w:lang w:eastAsia="en-US"/>
              </w:rPr>
              <w:t>Refers to occasional impacts</w:t>
            </w:r>
          </w:p>
        </w:tc>
      </w:tr>
      <w:tr w:rsidR="003428AE" w:rsidRPr="005E0822" w14:paraId="2CCC8918" w14:textId="77777777" w:rsidTr="00E42713">
        <w:tc>
          <w:tcPr>
            <w:tcW w:w="2263" w:type="dxa"/>
          </w:tcPr>
          <w:p w14:paraId="269D6947" w14:textId="77777777" w:rsidR="003428AE" w:rsidRPr="005E0822" w:rsidRDefault="003428AE" w:rsidP="00E42713">
            <w:pPr>
              <w:spacing w:line="240" w:lineRule="auto"/>
              <w:ind w:firstLine="29"/>
              <w:jc w:val="left"/>
              <w:rPr>
                <w:rFonts w:eastAsia="Arial" w:cs="Tahoma"/>
                <w:sz w:val="18"/>
                <w:szCs w:val="18"/>
                <w:lang w:eastAsia="en-US"/>
              </w:rPr>
            </w:pPr>
            <w:r w:rsidRPr="005E0822">
              <w:rPr>
                <w:rFonts w:eastAsia="Arial" w:cs="Tahoma"/>
                <w:sz w:val="18"/>
                <w:szCs w:val="18"/>
                <w:lang w:eastAsia="en-US"/>
              </w:rPr>
              <w:t>Low probability</w:t>
            </w:r>
          </w:p>
        </w:tc>
        <w:tc>
          <w:tcPr>
            <w:tcW w:w="3686" w:type="dxa"/>
          </w:tcPr>
          <w:p w14:paraId="7FDCA207" w14:textId="77777777" w:rsidR="003428AE" w:rsidRPr="005E0822" w:rsidRDefault="003428AE" w:rsidP="00E42713">
            <w:pPr>
              <w:spacing w:line="240" w:lineRule="auto"/>
              <w:ind w:left="360" w:hanging="360"/>
              <w:jc w:val="left"/>
              <w:rPr>
                <w:rFonts w:eastAsia="Arial" w:cs="Tahoma"/>
                <w:sz w:val="18"/>
                <w:szCs w:val="18"/>
                <w:lang w:eastAsia="en-US"/>
              </w:rPr>
            </w:pPr>
            <w:r w:rsidRPr="005E0822">
              <w:rPr>
                <w:rFonts w:eastAsia="Arial" w:cs="Tahoma"/>
                <w:sz w:val="18"/>
                <w:szCs w:val="18"/>
                <w:lang w:eastAsia="en-US"/>
              </w:rPr>
              <w:t>Refers to rare impacts</w:t>
            </w:r>
          </w:p>
        </w:tc>
        <w:tc>
          <w:tcPr>
            <w:tcW w:w="3401" w:type="dxa"/>
          </w:tcPr>
          <w:p w14:paraId="4E40F38F" w14:textId="77777777" w:rsidR="003428AE" w:rsidRPr="005E0822" w:rsidRDefault="003428AE" w:rsidP="00E42713">
            <w:pPr>
              <w:spacing w:line="240" w:lineRule="auto"/>
              <w:ind w:left="360" w:hanging="360"/>
              <w:jc w:val="left"/>
              <w:rPr>
                <w:rFonts w:eastAsia="Arial" w:cs="Tahoma"/>
                <w:sz w:val="18"/>
                <w:szCs w:val="18"/>
                <w:lang w:eastAsia="en-US"/>
              </w:rPr>
            </w:pPr>
            <w:r w:rsidRPr="005E0822">
              <w:rPr>
                <w:rFonts w:eastAsia="Arial" w:cs="Tahoma"/>
                <w:sz w:val="18"/>
                <w:szCs w:val="18"/>
                <w:lang w:eastAsia="en-US"/>
              </w:rPr>
              <w:t>Refers to rare impacts</w:t>
            </w:r>
          </w:p>
        </w:tc>
      </w:tr>
      <w:tr w:rsidR="003428AE" w:rsidRPr="005E0822" w14:paraId="37483792" w14:textId="77777777" w:rsidTr="00E42713">
        <w:tc>
          <w:tcPr>
            <w:tcW w:w="2263" w:type="dxa"/>
          </w:tcPr>
          <w:p w14:paraId="3DB436E2" w14:textId="77777777" w:rsidR="003428AE" w:rsidRPr="005E0822" w:rsidRDefault="003428AE" w:rsidP="00E42713">
            <w:pPr>
              <w:spacing w:line="240" w:lineRule="auto"/>
              <w:ind w:firstLine="29"/>
              <w:jc w:val="left"/>
              <w:rPr>
                <w:rFonts w:eastAsia="Arial" w:cs="Tahoma"/>
                <w:sz w:val="18"/>
                <w:szCs w:val="18"/>
                <w:lang w:eastAsia="en-US"/>
              </w:rPr>
            </w:pPr>
          </w:p>
        </w:tc>
        <w:tc>
          <w:tcPr>
            <w:tcW w:w="3686" w:type="dxa"/>
          </w:tcPr>
          <w:p w14:paraId="45AA5BC9" w14:textId="77777777" w:rsidR="003428AE" w:rsidRPr="005E0822" w:rsidRDefault="003428AE" w:rsidP="00E42713">
            <w:pPr>
              <w:spacing w:line="240" w:lineRule="auto"/>
              <w:ind w:left="-13" w:firstLine="13"/>
              <w:jc w:val="left"/>
              <w:rPr>
                <w:rFonts w:eastAsia="Arial" w:cs="Tahoma"/>
                <w:sz w:val="18"/>
                <w:szCs w:val="18"/>
                <w:lang w:eastAsia="en-US"/>
              </w:rPr>
            </w:pPr>
            <w:r w:rsidRPr="005E0822">
              <w:rPr>
                <w:rFonts w:eastAsia="Arial" w:cs="Tahoma"/>
                <w:sz w:val="18"/>
                <w:szCs w:val="18"/>
                <w:lang w:eastAsia="en-US"/>
              </w:rPr>
              <w:t>As far as one-time events (e.g., air emissions) or slowly developing effects are concerned (e.g., impacts on local lifestyle)</w:t>
            </w:r>
          </w:p>
        </w:tc>
        <w:tc>
          <w:tcPr>
            <w:tcW w:w="3401" w:type="dxa"/>
          </w:tcPr>
          <w:p w14:paraId="33900623" w14:textId="77777777" w:rsidR="003428AE" w:rsidRPr="005E0822" w:rsidRDefault="003428AE" w:rsidP="00E42713">
            <w:pPr>
              <w:spacing w:line="240" w:lineRule="auto"/>
              <w:ind w:left="-13" w:firstLine="13"/>
              <w:jc w:val="left"/>
              <w:rPr>
                <w:rFonts w:eastAsia="Arial" w:cs="Tahoma"/>
                <w:sz w:val="18"/>
                <w:szCs w:val="18"/>
                <w:lang w:eastAsia="en-US"/>
              </w:rPr>
            </w:pPr>
            <w:r w:rsidRPr="005E0822">
              <w:rPr>
                <w:rFonts w:eastAsia="Arial" w:cs="Tahoma"/>
                <w:sz w:val="18"/>
                <w:szCs w:val="18"/>
                <w:lang w:eastAsia="en-US"/>
              </w:rPr>
              <w:t>As far as possibly recurring impacts are concerned, such as accident or unplanned events (e.g., traffic accident, fire)</w:t>
            </w:r>
          </w:p>
        </w:tc>
      </w:tr>
    </w:tbl>
    <w:p w14:paraId="6888A11F" w14:textId="77777777" w:rsidR="003428AE" w:rsidRPr="005E0822" w:rsidRDefault="003428AE" w:rsidP="008E32C3">
      <w:pPr>
        <w:pStyle w:val="Heading2"/>
        <w:numPr>
          <w:ilvl w:val="1"/>
          <w:numId w:val="202"/>
        </w:numPr>
        <w:ind w:left="709" w:hanging="709"/>
        <w:rPr>
          <w:rFonts w:eastAsia="SimSun"/>
        </w:rPr>
      </w:pPr>
      <w:bookmarkStart w:id="706" w:name="_Toc26824028"/>
      <w:bookmarkStart w:id="707" w:name="_Toc27040967"/>
      <w:bookmarkStart w:id="708" w:name="_Toc87196341"/>
      <w:bookmarkStart w:id="709" w:name="_Toc148704392"/>
      <w:r w:rsidRPr="005E0822">
        <w:rPr>
          <w:rFonts w:eastAsia="SimSun"/>
        </w:rPr>
        <w:t>Definition of mitigation measures</w:t>
      </w:r>
      <w:bookmarkEnd w:id="706"/>
      <w:bookmarkEnd w:id="707"/>
      <w:bookmarkEnd w:id="708"/>
      <w:bookmarkEnd w:id="709"/>
    </w:p>
    <w:p w14:paraId="5C9A0E3B" w14:textId="77777777" w:rsidR="003428AE" w:rsidRPr="005E0822" w:rsidRDefault="003428AE" w:rsidP="003428AE">
      <w:pPr>
        <w:spacing w:line="240" w:lineRule="auto"/>
        <w:rPr>
          <w:rFonts w:eastAsia="Arial" w:cs="Tahoma"/>
          <w:sz w:val="22"/>
          <w:lang w:eastAsia="en-US"/>
        </w:rPr>
      </w:pPr>
      <w:r w:rsidRPr="005E0822">
        <w:rPr>
          <w:rFonts w:eastAsia="Arial" w:cs="Tahoma"/>
          <w:sz w:val="22"/>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1D20E3D3" w14:textId="770C9F24" w:rsidR="003428AE" w:rsidRPr="005E0822" w:rsidRDefault="003428AE" w:rsidP="003428AE">
      <w:pPr>
        <w:numPr>
          <w:ilvl w:val="0"/>
          <w:numId w:val="57"/>
        </w:numPr>
        <w:spacing w:line="240" w:lineRule="auto"/>
        <w:jc w:val="left"/>
        <w:rPr>
          <w:rFonts w:eastAsia="Arial" w:cs="Tahoma"/>
          <w:sz w:val="22"/>
          <w:lang w:eastAsia="en-US"/>
        </w:rPr>
      </w:pPr>
      <w:r w:rsidRPr="005E0822">
        <w:rPr>
          <w:rFonts w:eastAsia="Arial" w:cs="Tahoma"/>
          <w:sz w:val="22"/>
          <w:lang w:eastAsia="en-US"/>
        </w:rPr>
        <w:t>Changes to the design of the project during the design process (e.g., changing the development approach</w:t>
      </w:r>
      <w:r w:rsidR="007E2CCE" w:rsidRPr="005E0822">
        <w:rPr>
          <w:rFonts w:eastAsia="Arial" w:cs="Tahoma"/>
          <w:sz w:val="22"/>
          <w:lang w:eastAsia="en-US"/>
        </w:rPr>
        <w:t>).</w:t>
      </w:r>
    </w:p>
    <w:p w14:paraId="11D0C8D5" w14:textId="13055277" w:rsidR="003428AE" w:rsidRPr="005E0822" w:rsidRDefault="003428AE" w:rsidP="003428AE">
      <w:pPr>
        <w:numPr>
          <w:ilvl w:val="0"/>
          <w:numId w:val="58"/>
        </w:numPr>
        <w:spacing w:line="240" w:lineRule="auto"/>
        <w:jc w:val="left"/>
        <w:rPr>
          <w:rFonts w:eastAsia="Arial" w:cs="Tahoma"/>
          <w:sz w:val="22"/>
          <w:lang w:eastAsia="en-US"/>
        </w:rPr>
      </w:pPr>
      <w:r w:rsidRPr="005E0822">
        <w:rPr>
          <w:rFonts w:eastAsia="Arial" w:cs="Tahoma"/>
          <w:sz w:val="22"/>
          <w:lang w:eastAsia="en-US"/>
        </w:rPr>
        <w:t>Engineering controls and other physical measures applied (e.g., wastewater treatment facilities</w:t>
      </w:r>
      <w:r w:rsidR="007E2CCE" w:rsidRPr="005E0822">
        <w:rPr>
          <w:rFonts w:eastAsia="Arial" w:cs="Tahoma"/>
          <w:sz w:val="22"/>
          <w:lang w:eastAsia="en-US"/>
        </w:rPr>
        <w:t>).</w:t>
      </w:r>
    </w:p>
    <w:p w14:paraId="11B5492E" w14:textId="77777777" w:rsidR="003428AE" w:rsidRPr="005E0822" w:rsidRDefault="003428AE" w:rsidP="003428AE">
      <w:pPr>
        <w:numPr>
          <w:ilvl w:val="0"/>
          <w:numId w:val="58"/>
        </w:numPr>
        <w:spacing w:line="240" w:lineRule="auto"/>
        <w:jc w:val="left"/>
        <w:rPr>
          <w:rFonts w:eastAsia="Arial" w:cs="Tahoma"/>
          <w:sz w:val="22"/>
          <w:lang w:eastAsia="en-US"/>
        </w:rPr>
      </w:pPr>
      <w:r w:rsidRPr="005E0822">
        <w:rPr>
          <w:rFonts w:eastAsia="Arial" w:cs="Tahoma"/>
          <w:sz w:val="22"/>
          <w:lang w:eastAsia="en-US"/>
        </w:rPr>
        <w:t>Operational plans and procedures (e.g., waste management plans); and</w:t>
      </w:r>
    </w:p>
    <w:p w14:paraId="72C52D38" w14:textId="77777777" w:rsidR="003428AE" w:rsidRPr="005E0822" w:rsidRDefault="003428AE" w:rsidP="003428AE">
      <w:pPr>
        <w:numPr>
          <w:ilvl w:val="0"/>
          <w:numId w:val="58"/>
        </w:numPr>
        <w:spacing w:line="240" w:lineRule="auto"/>
        <w:jc w:val="left"/>
        <w:rPr>
          <w:rFonts w:eastAsia="Arial" w:cs="Tahoma"/>
          <w:sz w:val="22"/>
          <w:lang w:eastAsia="en-US"/>
        </w:rPr>
      </w:pPr>
      <w:r w:rsidRPr="005E0822">
        <w:rPr>
          <w:rFonts w:eastAsia="Arial" w:cs="Tahoma"/>
          <w:sz w:val="22"/>
          <w:lang w:eastAsia="en-US"/>
        </w:rPr>
        <w:t>The provision of like-for-like replacement, restoration or compensation.</w:t>
      </w:r>
    </w:p>
    <w:p w14:paraId="1164B070" w14:textId="77777777" w:rsidR="003428AE" w:rsidRPr="005E0822" w:rsidRDefault="003428AE" w:rsidP="003428AE">
      <w:pPr>
        <w:spacing w:before="240" w:line="240" w:lineRule="auto"/>
        <w:rPr>
          <w:rFonts w:eastAsia="Arial" w:cs="Tahoma"/>
          <w:sz w:val="22"/>
          <w:lang w:eastAsia="en-US"/>
        </w:rPr>
      </w:pPr>
      <w:r w:rsidRPr="005E0822">
        <w:rPr>
          <w:rFonts w:eastAsia="Arial" w:cs="Tahoma"/>
          <w:sz w:val="22"/>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(‘as-low-as-reasonably-practicable’) levels. This approach considers the technical and financial feasibility of mitigation measures. Potential impacts assessed to be of minor significance are usually sufficiently managed through good industry practice, operational plans, and procedures.</w:t>
      </w:r>
    </w:p>
    <w:p w14:paraId="5ED16C29" w14:textId="77777777" w:rsidR="003428AE" w:rsidRPr="005E0822" w:rsidRDefault="003428AE" w:rsidP="003428AE">
      <w:pPr>
        <w:spacing w:before="240" w:line="240" w:lineRule="auto"/>
        <w:rPr>
          <w:rFonts w:eastAsia="Arial" w:cs="Tahoma"/>
          <w:sz w:val="22"/>
          <w:lang w:eastAsia="en-US"/>
        </w:rPr>
      </w:pPr>
      <w:r w:rsidRPr="005E0822">
        <w:rPr>
          <w:rFonts w:eastAsia="Arial" w:cs="Tahoma"/>
          <w:sz w:val="22"/>
          <w:lang w:eastAsia="en-US"/>
        </w:rPr>
        <w:t>In developing mitigation measures, the first focus is on measures that will prevent or minimise potential impacts through the design and management of the Project rather than on reinstatement and compensation measures.</w:t>
      </w:r>
    </w:p>
    <w:p w14:paraId="232F58EF" w14:textId="77777777" w:rsidR="003428AE" w:rsidRPr="005E0822" w:rsidRDefault="003428AE" w:rsidP="008E32C3">
      <w:pPr>
        <w:pStyle w:val="Heading2"/>
        <w:numPr>
          <w:ilvl w:val="1"/>
          <w:numId w:val="202"/>
        </w:numPr>
        <w:ind w:left="709" w:hanging="709"/>
        <w:rPr>
          <w:rFonts w:eastAsia="SimSun"/>
        </w:rPr>
      </w:pPr>
      <w:bookmarkStart w:id="710" w:name="_Toc26824029"/>
      <w:bookmarkStart w:id="711" w:name="_Toc27040968"/>
      <w:bookmarkStart w:id="712" w:name="_Toc87196342"/>
      <w:bookmarkStart w:id="713" w:name="_Toc148704393"/>
      <w:r w:rsidRPr="005E0822">
        <w:rPr>
          <w:rFonts w:eastAsia="SimSun"/>
        </w:rPr>
        <w:t>Assessing residual impacts</w:t>
      </w:r>
      <w:bookmarkEnd w:id="710"/>
      <w:bookmarkEnd w:id="711"/>
      <w:bookmarkEnd w:id="712"/>
      <w:bookmarkEnd w:id="713"/>
    </w:p>
    <w:p w14:paraId="6A737BD9" w14:textId="77777777" w:rsidR="003428AE" w:rsidRPr="005E0822" w:rsidRDefault="003428AE" w:rsidP="003428AE">
      <w:pPr>
        <w:spacing w:line="240" w:lineRule="auto"/>
        <w:rPr>
          <w:rFonts w:eastAsia="Arial" w:cs="Tahoma"/>
          <w:sz w:val="22"/>
          <w:lang w:eastAsia="en-US"/>
        </w:rPr>
      </w:pPr>
      <w:r w:rsidRPr="005E0822">
        <w:rPr>
          <w:rFonts w:eastAsia="Arial" w:cs="Tahoma"/>
          <w:sz w:val="22"/>
          <w:lang w:eastAsia="en-US"/>
        </w:rPr>
        <w:t>Impact prediction considers any mitigation, control and operational management measures that are part of the project design and project plan. A residual impact is the impact that is predicted to remain once mitigation measures have been designed into the intended activity. Social, economic, and biophysical impacts are inherently and inextricably interconnected. Change in any of these domains will lead to changes in the other domains.</w:t>
      </w:r>
    </w:p>
    <w:p w14:paraId="6B63286B" w14:textId="77777777" w:rsidR="003428AE" w:rsidRPr="005E0822" w:rsidRDefault="003428AE" w:rsidP="008E32C3">
      <w:pPr>
        <w:pStyle w:val="Heading2"/>
        <w:numPr>
          <w:ilvl w:val="1"/>
          <w:numId w:val="202"/>
        </w:numPr>
        <w:ind w:left="709" w:hanging="709"/>
        <w:rPr>
          <w:rFonts w:eastAsia="SimSun"/>
        </w:rPr>
      </w:pPr>
      <w:bookmarkStart w:id="714" w:name="_Toc148704394"/>
      <w:r w:rsidRPr="005E0822">
        <w:rPr>
          <w:rFonts w:eastAsia="SimSun"/>
        </w:rPr>
        <w:t>Positive impacts of the Project</w:t>
      </w:r>
      <w:bookmarkEnd w:id="714"/>
    </w:p>
    <w:p w14:paraId="561282FC" w14:textId="77777777" w:rsidR="003428AE" w:rsidRPr="005E0822" w:rsidRDefault="003428AE" w:rsidP="003428AE">
      <w:pPr>
        <w:spacing w:line="240" w:lineRule="auto"/>
        <w:rPr>
          <w:rFonts w:cs="Calibri"/>
          <w:sz w:val="22"/>
        </w:rPr>
      </w:pPr>
      <w:r w:rsidRPr="005E0822">
        <w:rPr>
          <w:rFonts w:cs="Calibri"/>
          <w:sz w:val="22"/>
        </w:rPr>
        <w:t>In the case of a positive impact, no magnitude designation (aside from ‘positive’) was assigned. It was considered sufficient for the purpose of the IA to indicate that the Project was expected to result in a positive impact, without characterising the exact degree of positive change likely to occur. In the case of impacts resulting from unplanned events, the same resource/ receptor-specific approach to concluding a magnitude designation was followed, but the ‘likelihood’ factor was considered, together with the other impact characteristics, when assigning a magnitude designation.</w:t>
      </w:r>
    </w:p>
    <w:p w14:paraId="1F37EFF7" w14:textId="77777777" w:rsidR="003428AE" w:rsidRPr="005E0822" w:rsidRDefault="003428AE" w:rsidP="008E32C3">
      <w:pPr>
        <w:pStyle w:val="Heading3"/>
        <w:numPr>
          <w:ilvl w:val="2"/>
          <w:numId w:val="202"/>
        </w:numPr>
        <w:ind w:left="1134"/>
      </w:pPr>
      <w:bookmarkStart w:id="715" w:name="_Toc148704395"/>
      <w:r w:rsidRPr="005E0822">
        <w:t>Vision 2030</w:t>
      </w:r>
      <w:bookmarkEnd w:id="715"/>
    </w:p>
    <w:p w14:paraId="3FFD9838" w14:textId="77777777" w:rsidR="003428AE" w:rsidRPr="005E0822" w:rsidRDefault="003428AE" w:rsidP="003428AE">
      <w:pPr>
        <w:spacing w:line="240" w:lineRule="auto"/>
        <w:rPr>
          <w:rFonts w:cs="Calibri"/>
          <w:sz w:val="22"/>
        </w:rPr>
      </w:pPr>
      <w:r w:rsidRPr="005E0822">
        <w:rPr>
          <w:rFonts w:cs="Calibri"/>
          <w:sz w:val="22"/>
        </w:rPr>
        <w:t>During operation phase, the most significant positive impact of the project will be the realization of its objective by injecting additional electric energy into the national grid. This will enhance the country’s energy supply and security through a relatively more environmentally friendly energy generation process and thereby enable the energy sector make strides towards the policy directions envisaged in the Vision 2030.</w:t>
      </w:r>
    </w:p>
    <w:p w14:paraId="7EC56CBD" w14:textId="77777777" w:rsidR="003428AE" w:rsidRPr="005E0822" w:rsidRDefault="003428AE" w:rsidP="008E32C3">
      <w:pPr>
        <w:pStyle w:val="Heading3"/>
        <w:numPr>
          <w:ilvl w:val="2"/>
          <w:numId w:val="202"/>
        </w:numPr>
        <w:ind w:left="1134"/>
      </w:pPr>
      <w:r w:rsidRPr="005E0822">
        <w:t xml:space="preserve"> </w:t>
      </w:r>
      <w:bookmarkStart w:id="716" w:name="_Toc148704396"/>
      <w:r w:rsidRPr="005E0822">
        <w:t>Income generation</w:t>
      </w:r>
      <w:bookmarkEnd w:id="716"/>
      <w:r w:rsidRPr="005E0822">
        <w:t xml:space="preserve"> </w:t>
      </w:r>
    </w:p>
    <w:p w14:paraId="76E98B0A" w14:textId="77777777" w:rsidR="003428AE" w:rsidRPr="005E0822" w:rsidRDefault="003428AE" w:rsidP="003428AE">
      <w:pPr>
        <w:spacing w:line="240" w:lineRule="auto"/>
        <w:rPr>
          <w:rFonts w:cs="Calibri"/>
        </w:rPr>
      </w:pPr>
      <w:r w:rsidRPr="005E0822">
        <w:rPr>
          <w:rFonts w:cs="Calibri"/>
        </w:rPr>
        <w:t xml:space="preserve">During construction, the project shall create skilled and unskilled employment opportunities to the local population. </w:t>
      </w:r>
    </w:p>
    <w:p w14:paraId="7887EC8D" w14:textId="77777777" w:rsidR="003428AE" w:rsidRPr="005E0822" w:rsidRDefault="003428AE" w:rsidP="008E32C3">
      <w:pPr>
        <w:pStyle w:val="Heading3"/>
        <w:numPr>
          <w:ilvl w:val="2"/>
          <w:numId w:val="202"/>
        </w:numPr>
        <w:ind w:left="1134"/>
      </w:pPr>
      <w:bookmarkStart w:id="717" w:name="_Toc75634472"/>
      <w:r w:rsidRPr="005E0822">
        <w:t xml:space="preserve"> </w:t>
      </w:r>
      <w:bookmarkStart w:id="718" w:name="_Toc148704397"/>
      <w:r w:rsidRPr="005E0822">
        <w:t>Ready market for supply of goods and services</w:t>
      </w:r>
      <w:bookmarkEnd w:id="717"/>
      <w:bookmarkEnd w:id="718"/>
    </w:p>
    <w:p w14:paraId="118AC90C" w14:textId="77777777" w:rsidR="003428AE" w:rsidRPr="005E0822" w:rsidRDefault="003428AE" w:rsidP="003428AE">
      <w:pPr>
        <w:spacing w:line="240" w:lineRule="auto"/>
        <w:rPr>
          <w:rFonts w:cs="Calibri"/>
        </w:rPr>
      </w:pPr>
      <w:r w:rsidRPr="005E0822">
        <w:rPr>
          <w:rFonts w:cs="Calibri"/>
        </w:rPr>
        <w:t xml:space="preserve">The project shall depend on suppliers for goods and services during the construction phase through sale of local construction materials and food by women. </w:t>
      </w:r>
    </w:p>
    <w:p w14:paraId="144F9386" w14:textId="77777777" w:rsidR="003428AE" w:rsidRPr="005E0822" w:rsidRDefault="003428AE" w:rsidP="008E32C3">
      <w:pPr>
        <w:pStyle w:val="Heading3"/>
        <w:numPr>
          <w:ilvl w:val="2"/>
          <w:numId w:val="202"/>
        </w:numPr>
        <w:ind w:left="1134"/>
      </w:pPr>
      <w:r w:rsidRPr="005E0822">
        <w:t xml:space="preserve"> </w:t>
      </w:r>
      <w:bookmarkStart w:id="719" w:name="_Toc148704398"/>
      <w:r w:rsidRPr="005E0822">
        <w:t>Improvement of local economy</w:t>
      </w:r>
      <w:bookmarkEnd w:id="719"/>
    </w:p>
    <w:p w14:paraId="4BDB3E11" w14:textId="77777777" w:rsidR="003428AE" w:rsidRPr="005E0822" w:rsidRDefault="003428AE" w:rsidP="003428AE">
      <w:pPr>
        <w:spacing w:line="240" w:lineRule="auto"/>
        <w:rPr>
          <w:rFonts w:cs="Calibri"/>
          <w:sz w:val="22"/>
        </w:rPr>
      </w:pPr>
      <w:r w:rsidRPr="005E0822">
        <w:rPr>
          <w:rFonts w:cs="Calibri"/>
          <w:sz w:val="22"/>
        </w:rPr>
        <w:t>There will be increased trade activities and potential diffusion and transfer of communication and knowledge from specialist construction staff to the local participants thereby improving the local economy and skills.</w:t>
      </w:r>
    </w:p>
    <w:p w14:paraId="34E8E978" w14:textId="77777777" w:rsidR="003428AE" w:rsidRPr="005E0822" w:rsidRDefault="003428AE" w:rsidP="008E32C3">
      <w:pPr>
        <w:pStyle w:val="Heading3"/>
        <w:numPr>
          <w:ilvl w:val="2"/>
          <w:numId w:val="202"/>
        </w:numPr>
        <w:ind w:left="1134"/>
      </w:pPr>
      <w:r w:rsidRPr="005E0822">
        <w:t xml:space="preserve"> </w:t>
      </w:r>
      <w:bookmarkStart w:id="720" w:name="_Toc148704399"/>
      <w:r w:rsidRPr="005E0822">
        <w:t>Creation of job opportunities</w:t>
      </w:r>
      <w:bookmarkEnd w:id="720"/>
      <w:r w:rsidRPr="005E0822">
        <w:t xml:space="preserve"> </w:t>
      </w:r>
    </w:p>
    <w:p w14:paraId="66516B85" w14:textId="77777777" w:rsidR="003428AE" w:rsidRPr="005E0822" w:rsidRDefault="003428AE" w:rsidP="003428AE">
      <w:pPr>
        <w:spacing w:line="240" w:lineRule="auto"/>
        <w:rPr>
          <w:rFonts w:cs="Calibri"/>
          <w:sz w:val="22"/>
        </w:rPr>
      </w:pPr>
      <w:r w:rsidRPr="005E0822">
        <w:rPr>
          <w:rFonts w:cs="Calibri"/>
          <w:sz w:val="22"/>
        </w:rPr>
        <w:t>The operation phase is anticipated to create direct and indirect opportunities in the plant management and maintenance.</w:t>
      </w:r>
    </w:p>
    <w:p w14:paraId="5C96BFBB" w14:textId="77777777" w:rsidR="003428AE" w:rsidRPr="005E0822" w:rsidRDefault="003428AE" w:rsidP="008E32C3">
      <w:pPr>
        <w:pStyle w:val="Heading3"/>
        <w:numPr>
          <w:ilvl w:val="2"/>
          <w:numId w:val="202"/>
        </w:numPr>
        <w:ind w:left="1134"/>
      </w:pPr>
      <w:r w:rsidRPr="005E0822">
        <w:t xml:space="preserve"> </w:t>
      </w:r>
      <w:bookmarkStart w:id="721" w:name="_Toc148704400"/>
      <w:r w:rsidRPr="005E0822">
        <w:t>Access to renewable energy source</w:t>
      </w:r>
      <w:bookmarkEnd w:id="721"/>
      <w:r w:rsidRPr="005E0822">
        <w:t xml:space="preserve"> </w:t>
      </w:r>
    </w:p>
    <w:p w14:paraId="1E4650C9" w14:textId="77777777" w:rsidR="003428AE" w:rsidRPr="005E0822" w:rsidRDefault="003428AE" w:rsidP="003428AE">
      <w:pPr>
        <w:spacing w:line="240" w:lineRule="auto"/>
        <w:rPr>
          <w:rFonts w:cs="Calibri"/>
          <w:sz w:val="22"/>
        </w:rPr>
      </w:pPr>
      <w:r w:rsidRPr="005E0822">
        <w:rPr>
          <w:rFonts w:cs="Calibri"/>
          <w:sz w:val="22"/>
        </w:rPr>
        <w:t>The injecting additional electric energy into the national grid shall help meet the increasing energy demand and reduce work downtime caused by power outage by offering alternative more environmentally friendly energy source.</w:t>
      </w:r>
    </w:p>
    <w:p w14:paraId="0A95FF6C" w14:textId="77777777" w:rsidR="003428AE" w:rsidRPr="005E0822" w:rsidRDefault="003428AE" w:rsidP="008E32C3">
      <w:pPr>
        <w:pStyle w:val="Heading3"/>
        <w:numPr>
          <w:ilvl w:val="2"/>
          <w:numId w:val="202"/>
        </w:numPr>
        <w:ind w:left="1134"/>
      </w:pPr>
      <w:r w:rsidRPr="005E0822">
        <w:t xml:space="preserve"> </w:t>
      </w:r>
      <w:bookmarkStart w:id="722" w:name="_Toc148704401"/>
      <w:r w:rsidRPr="005E0822">
        <w:t>Reduction of carbon footprint</w:t>
      </w:r>
      <w:bookmarkEnd w:id="722"/>
      <w:r w:rsidRPr="005E0822">
        <w:t xml:space="preserve"> </w:t>
      </w:r>
    </w:p>
    <w:p w14:paraId="377481E4" w14:textId="77777777" w:rsidR="003428AE" w:rsidRPr="005E0822" w:rsidRDefault="003428AE" w:rsidP="003428AE">
      <w:pPr>
        <w:spacing w:line="240" w:lineRule="auto"/>
        <w:rPr>
          <w:rFonts w:ascii="Times New Roman" w:hAnsi="Times New Roman"/>
          <w:sz w:val="22"/>
          <w:lang w:eastAsia="en-US"/>
        </w:rPr>
      </w:pPr>
      <w:r w:rsidRPr="005E0822">
        <w:rPr>
          <w:rFonts w:cs="Calibri"/>
          <w:sz w:val="22"/>
        </w:rPr>
        <w:t>There will be a reduction of overall emissions of greenhouse gases (GHGs) because of cost effective, pollution free and renewable mode of solar power</w:t>
      </w:r>
      <w:r w:rsidRPr="005E0822">
        <w:rPr>
          <w:rFonts w:ascii="Times New Roman" w:hAnsi="Times New Roman"/>
          <w:sz w:val="22"/>
          <w:lang w:eastAsia="en-US"/>
        </w:rPr>
        <w:t>.</w:t>
      </w:r>
    </w:p>
    <w:p w14:paraId="0BA7CF63" w14:textId="073DE5E8" w:rsidR="003428AE" w:rsidRPr="005E0822" w:rsidRDefault="003428AE" w:rsidP="003428AE">
      <w:pPr>
        <w:spacing w:before="240" w:line="240" w:lineRule="auto"/>
        <w:rPr>
          <w:rFonts w:cs="Tahoma"/>
          <w:sz w:val="22"/>
        </w:rPr>
      </w:pPr>
      <w:r w:rsidRPr="005E0822">
        <w:rPr>
          <w:rFonts w:cs="Tahoma"/>
          <w:sz w:val="22"/>
        </w:rPr>
        <w:t xml:space="preserve">The </w:t>
      </w:r>
      <w:r w:rsidRPr="005E0822">
        <w:rPr>
          <w:rFonts w:cs="Tahoma"/>
          <w:b/>
          <w:sz w:val="22"/>
        </w:rPr>
        <w:t>enhancement measures</w:t>
      </w:r>
      <w:r w:rsidRPr="005E0822">
        <w:rPr>
          <w:rFonts w:cs="Tahoma"/>
          <w:sz w:val="22"/>
        </w:rPr>
        <w:t xml:space="preserve"> for the positive impacts of the project that should be carried out are as </w:t>
      </w:r>
      <w:r w:rsidR="007E2CCE" w:rsidRPr="005E0822">
        <w:rPr>
          <w:rFonts w:cs="Tahoma"/>
          <w:sz w:val="22"/>
        </w:rPr>
        <w:t>follows.</w:t>
      </w:r>
    </w:p>
    <w:p w14:paraId="3FCBCE59" w14:textId="77777777" w:rsidR="003428AE" w:rsidRPr="005E0822" w:rsidRDefault="003428AE" w:rsidP="003428AE">
      <w:pPr>
        <w:pStyle w:val="ListParagraph"/>
        <w:numPr>
          <w:ilvl w:val="0"/>
          <w:numId w:val="66"/>
        </w:numPr>
        <w:spacing w:line="240" w:lineRule="auto"/>
        <w:rPr>
          <w:rFonts w:cs="Tahoma"/>
          <w:sz w:val="22"/>
        </w:rPr>
      </w:pPr>
      <w:r w:rsidRPr="005E0822">
        <w:rPr>
          <w:rFonts w:cs="Tahoma"/>
          <w:sz w:val="22"/>
        </w:rPr>
        <w:t>Engage a competent and certified technician to set up the solar power system</w:t>
      </w:r>
    </w:p>
    <w:p w14:paraId="08B80DD1" w14:textId="77777777" w:rsidR="003428AE" w:rsidRPr="005E0822" w:rsidRDefault="003428AE" w:rsidP="003428AE">
      <w:pPr>
        <w:pStyle w:val="ListParagraph"/>
        <w:numPr>
          <w:ilvl w:val="0"/>
          <w:numId w:val="66"/>
        </w:numPr>
        <w:spacing w:line="240" w:lineRule="auto"/>
        <w:rPr>
          <w:rFonts w:cs="Tahoma"/>
          <w:sz w:val="22"/>
        </w:rPr>
      </w:pPr>
      <w:r w:rsidRPr="005E0822">
        <w:rPr>
          <w:rFonts w:cs="Tahoma"/>
          <w:sz w:val="22"/>
        </w:rPr>
        <w:t>Adhere to the design specifications and source solar panels from credible suppliers/manufacturers,</w:t>
      </w:r>
    </w:p>
    <w:p w14:paraId="17F6CA78" w14:textId="77777777" w:rsidR="003428AE" w:rsidRPr="005E0822" w:rsidRDefault="003428AE" w:rsidP="003428AE">
      <w:pPr>
        <w:pStyle w:val="ListParagraph"/>
        <w:numPr>
          <w:ilvl w:val="0"/>
          <w:numId w:val="66"/>
        </w:numPr>
        <w:spacing w:line="240" w:lineRule="auto"/>
        <w:rPr>
          <w:rFonts w:cs="Tahoma"/>
          <w:sz w:val="22"/>
        </w:rPr>
      </w:pPr>
      <w:r w:rsidRPr="005E0822">
        <w:rPr>
          <w:rFonts w:cs="Tahoma"/>
          <w:sz w:val="22"/>
        </w:rPr>
        <w:t>Ensure routine maintenance of the solar panels installed,</w:t>
      </w:r>
    </w:p>
    <w:p w14:paraId="71C21244" w14:textId="77777777" w:rsidR="003428AE" w:rsidRPr="005E0822" w:rsidRDefault="003428AE" w:rsidP="003428AE">
      <w:pPr>
        <w:pStyle w:val="ListParagraph"/>
        <w:numPr>
          <w:ilvl w:val="0"/>
          <w:numId w:val="66"/>
        </w:numPr>
        <w:spacing w:line="240" w:lineRule="auto"/>
        <w:rPr>
          <w:rFonts w:cs="Tahoma"/>
          <w:sz w:val="22"/>
        </w:rPr>
      </w:pPr>
      <w:r w:rsidRPr="005E0822">
        <w:rPr>
          <w:rFonts w:cs="Tahoma"/>
          <w:sz w:val="22"/>
        </w:rPr>
        <w:t>Provide security to reduce on vandalism.</w:t>
      </w:r>
    </w:p>
    <w:p w14:paraId="3D43AF24" w14:textId="77777777" w:rsidR="003428AE" w:rsidRPr="005E0822" w:rsidRDefault="003428AE" w:rsidP="008E32C3">
      <w:pPr>
        <w:pStyle w:val="Heading2"/>
        <w:numPr>
          <w:ilvl w:val="1"/>
          <w:numId w:val="202"/>
        </w:numPr>
        <w:ind w:left="709" w:hanging="709"/>
        <w:rPr>
          <w:rFonts w:eastAsia="SimSun"/>
        </w:rPr>
      </w:pPr>
      <w:bookmarkStart w:id="723" w:name="_Toc82444808"/>
      <w:bookmarkStart w:id="724" w:name="_Toc86882871"/>
      <w:bookmarkStart w:id="725" w:name="_Toc148704402"/>
      <w:bookmarkStart w:id="726" w:name="_Toc77081608"/>
      <w:bookmarkStart w:id="727" w:name="_Toc82157696"/>
      <w:bookmarkStart w:id="728" w:name="_Toc82444818"/>
      <w:bookmarkStart w:id="729" w:name="_Toc86882881"/>
      <w:r w:rsidRPr="005E0822">
        <w:rPr>
          <w:rFonts w:eastAsia="SimSun"/>
        </w:rPr>
        <w:t>Key Environmental Impacts – Construction phase</w:t>
      </w:r>
      <w:bookmarkEnd w:id="723"/>
      <w:bookmarkEnd w:id="724"/>
      <w:bookmarkEnd w:id="725"/>
      <w:r w:rsidRPr="005E0822">
        <w:rPr>
          <w:rFonts w:eastAsia="SimSun"/>
        </w:rPr>
        <w:t xml:space="preserve"> </w:t>
      </w:r>
    </w:p>
    <w:p w14:paraId="68A2DC68" w14:textId="77777777" w:rsidR="003428AE" w:rsidRPr="005E0822" w:rsidRDefault="003428AE" w:rsidP="008E32C3">
      <w:pPr>
        <w:pStyle w:val="Heading3"/>
        <w:numPr>
          <w:ilvl w:val="2"/>
          <w:numId w:val="202"/>
        </w:numPr>
        <w:pBdr>
          <w:bottom w:val="none" w:sz="0" w:space="0" w:color="auto"/>
        </w:pBdr>
        <w:spacing w:before="0" w:line="240" w:lineRule="auto"/>
        <w:rPr>
          <w:rFonts w:eastAsia="SimSun"/>
        </w:rPr>
      </w:pPr>
      <w:bookmarkStart w:id="730" w:name="_Toc148704403"/>
      <w:r w:rsidRPr="005E0822">
        <w:rPr>
          <w:rFonts w:eastAsia="SimSun"/>
        </w:rPr>
        <w:t>Visual Intrusions and Changes in Landscape Impact</w:t>
      </w:r>
      <w:bookmarkEnd w:id="726"/>
      <w:bookmarkEnd w:id="727"/>
      <w:bookmarkEnd w:id="728"/>
      <w:bookmarkEnd w:id="729"/>
      <w:bookmarkEnd w:id="730"/>
    </w:p>
    <w:p w14:paraId="4AEE63F0" w14:textId="77777777" w:rsidR="003428AE" w:rsidRPr="005E0822" w:rsidRDefault="003428AE" w:rsidP="003428AE">
      <w:pPr>
        <w:spacing w:line="240" w:lineRule="auto"/>
        <w:rPr>
          <w:rFonts w:eastAsia="SimSun" w:cs="Calibri"/>
          <w:sz w:val="22"/>
        </w:rPr>
      </w:pPr>
      <w:r w:rsidRPr="005E0822">
        <w:rPr>
          <w:rFonts w:eastAsia="SimSun" w:cs="Calibri"/>
          <w:sz w:val="22"/>
        </w:rPr>
        <w:t>The project site is located on a generally flat terrain. There will be no significant change to visual quality of the area resulting from development or change in land use that will alter the landscape. Changes in the visual landscape will range from construction phase to commissioning of the minored and associated structures and further during operations. The solar power Project is the first major solar power Project in the vicinity of project area and the new development will have impact on the surrounding area.</w:t>
      </w:r>
    </w:p>
    <w:p w14:paraId="367CC614" w14:textId="77777777" w:rsidR="003428AE" w:rsidRPr="005E0822" w:rsidRDefault="003428AE" w:rsidP="003428AE">
      <w:pPr>
        <w:spacing w:before="240" w:line="240" w:lineRule="auto"/>
        <w:rPr>
          <w:sz w:val="22"/>
        </w:rPr>
      </w:pPr>
      <w:r w:rsidRPr="005E0822">
        <w:rPr>
          <w:rFonts w:eastAsia="SimSun" w:cs="Calibri"/>
          <w:sz w:val="22"/>
        </w:rPr>
        <w:t>The project area is primarily a rural area and with pastoralism as a primary activity. Although the solar panels, inverter, and associated components would be manufactured off site and the construction phase would be relatively short-term in duration (less than one year), it would still require large number of equipment or infrastructure when being erected such as cranes, dumpers, transportation vehicles on site. Additionally, the presence of bare soil along the access roads would increase the potential visual impact. The significance of the visual impacts will reduce at increasing distance from the development.</w:t>
      </w:r>
      <w:r w:rsidRPr="005E0822">
        <w:rPr>
          <w:sz w:val="22"/>
        </w:rPr>
        <w:t xml:space="preserve"> </w:t>
      </w:r>
    </w:p>
    <w:p w14:paraId="6BC7C993" w14:textId="467EC95F" w:rsidR="003428AE" w:rsidRPr="005E0822" w:rsidRDefault="003428AE" w:rsidP="003428AE">
      <w:pPr>
        <w:spacing w:before="240" w:line="240" w:lineRule="auto"/>
        <w:rPr>
          <w:rFonts w:eastAsia="SimSun" w:cs="Calibri"/>
          <w:sz w:val="22"/>
        </w:rPr>
      </w:pPr>
      <w:r w:rsidRPr="005E0822">
        <w:rPr>
          <w:rFonts w:eastAsia="SimSun" w:cs="Calibri"/>
          <w:sz w:val="22"/>
        </w:rPr>
        <w:t xml:space="preserve">The construction of the </w:t>
      </w:r>
      <w:r w:rsidR="00D2164A">
        <w:rPr>
          <w:rFonts w:eastAsia="SimSun" w:cs="Calibri"/>
          <w:sz w:val="22"/>
        </w:rPr>
        <w:t>Mini grid</w:t>
      </w:r>
      <w:r w:rsidRPr="005E0822">
        <w:rPr>
          <w:rFonts w:eastAsia="SimSun" w:cs="Calibri"/>
          <w:sz w:val="22"/>
        </w:rPr>
        <w:t xml:space="preserve"> sites may involve the site clearance of vegetation and other natural attributes. The erection of the solar PV panels and the resulting glare from the sun will make it a standout feature from the natural surroundings and this would the lower the visual appeal of the area.</w:t>
      </w:r>
    </w:p>
    <w:p w14:paraId="6A8D0436" w14:textId="61D8D7E1" w:rsidR="003428AE" w:rsidRPr="005E0822" w:rsidRDefault="003428AE" w:rsidP="003428AE">
      <w:pPr>
        <w:spacing w:before="240" w:line="240" w:lineRule="auto"/>
        <w:rPr>
          <w:rFonts w:eastAsia="SimSun" w:cs="Calibri"/>
          <w:sz w:val="22"/>
        </w:rPr>
      </w:pPr>
      <w:r w:rsidRPr="005E0822">
        <w:rPr>
          <w:rFonts w:eastAsia="SimSun" w:cs="Calibri"/>
          <w:sz w:val="22"/>
        </w:rPr>
        <w:t xml:space="preserve">Even though the Solar </w:t>
      </w:r>
      <w:r w:rsidR="00D2164A">
        <w:rPr>
          <w:rFonts w:eastAsia="SimSun" w:cs="Calibri"/>
          <w:sz w:val="22"/>
        </w:rPr>
        <w:t>Mini grid</w:t>
      </w:r>
      <w:r w:rsidRPr="005E0822">
        <w:rPr>
          <w:rFonts w:eastAsia="SimSun" w:cs="Calibri"/>
          <w:sz w:val="22"/>
        </w:rPr>
        <w:t xml:space="preserve"> facilities will be small, their geometric and sometimes highly reflective surfaces may have visual impacts. However, being visible is not necessarily the same as being intrusive. Aesthetic issues are by their nature highly subjective. </w:t>
      </w:r>
    </w:p>
    <w:p w14:paraId="3EE7768A" w14:textId="77777777" w:rsidR="003428AE" w:rsidRPr="005E0822" w:rsidRDefault="003428AE" w:rsidP="003428AE">
      <w:pPr>
        <w:spacing w:before="240"/>
        <w:rPr>
          <w:b/>
          <w:bCs/>
          <w:sz w:val="22"/>
          <w:szCs w:val="28"/>
        </w:rPr>
      </w:pPr>
      <w:r w:rsidRPr="005E0822">
        <w:rPr>
          <w:b/>
          <w:bCs/>
          <w:sz w:val="22"/>
          <w:szCs w:val="28"/>
        </w:rPr>
        <w:t xml:space="preserve">Embedded/In-built Control </w:t>
      </w:r>
    </w:p>
    <w:p w14:paraId="50BB6DB0" w14:textId="77777777" w:rsidR="003428AE" w:rsidRPr="005E0822" w:rsidRDefault="003428AE" w:rsidP="003428AE">
      <w:pPr>
        <w:pStyle w:val="CM147"/>
        <w:spacing w:after="0" w:line="260" w:lineRule="atLeast"/>
        <w:ind w:right="103"/>
        <w:jc w:val="both"/>
        <w:rPr>
          <w:rFonts w:ascii="Tahoma" w:hAnsi="Tahoma" w:cs="Calibri"/>
          <w:sz w:val="22"/>
          <w:szCs w:val="22"/>
          <w:lang w:eastAsia="de-DE"/>
        </w:rPr>
      </w:pPr>
      <w:r w:rsidRPr="005E0822">
        <w:rPr>
          <w:rFonts w:ascii="Tahoma" w:hAnsi="Tahoma" w:cs="Calibri"/>
          <w:sz w:val="22"/>
          <w:szCs w:val="22"/>
          <w:lang w:eastAsia="de-DE"/>
        </w:rPr>
        <w:t>Proper siting decisions can help to avoid aesthetic impacts to the landscape.</w:t>
      </w:r>
    </w:p>
    <w:p w14:paraId="416BE5CF"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635C0D1D" w14:textId="77777777" w:rsidR="003428AE" w:rsidRPr="005E0822" w:rsidRDefault="003428AE" w:rsidP="003428AE">
      <w:pPr>
        <w:pStyle w:val="CM147"/>
        <w:spacing w:after="0" w:line="260" w:lineRule="atLeast"/>
        <w:ind w:right="103"/>
        <w:jc w:val="both"/>
        <w:rPr>
          <w:rFonts w:ascii="Tahoma" w:hAnsi="Tahoma" w:cs="Calibri"/>
          <w:sz w:val="22"/>
          <w:szCs w:val="22"/>
          <w:lang w:eastAsia="de-DE"/>
        </w:rPr>
      </w:pPr>
      <w:r w:rsidRPr="005E0822">
        <w:rPr>
          <w:rFonts w:ascii="Tahoma" w:hAnsi="Tahoma" w:cs="Calibri"/>
          <w:sz w:val="22"/>
          <w:szCs w:val="22"/>
          <w:lang w:eastAsia="de-DE"/>
        </w:rPr>
        <w:t xml:space="preserve">The overall impact significance change in visual landscape during construction phase is assessed as </w:t>
      </w:r>
      <w:r w:rsidRPr="005E0822">
        <w:rPr>
          <w:rFonts w:ascii="Tahoma" w:hAnsi="Tahoma" w:cs="Calibri"/>
          <w:b/>
          <w:sz w:val="22"/>
          <w:szCs w:val="22"/>
          <w:lang w:eastAsia="de-DE"/>
        </w:rPr>
        <w:t>minor</w:t>
      </w:r>
      <w:r w:rsidRPr="005E0822">
        <w:rPr>
          <w:rFonts w:ascii="Tahoma" w:hAnsi="Tahoma" w:cs="Calibri"/>
          <w:sz w:val="22"/>
          <w:szCs w:val="22"/>
          <w:lang w:eastAsia="de-DE"/>
        </w:rPr>
        <w:t xml:space="preserve">. </w:t>
      </w:r>
    </w:p>
    <w:p w14:paraId="5D700659" w14:textId="77777777" w:rsidR="003428AE" w:rsidRPr="005E0822" w:rsidRDefault="003428AE" w:rsidP="003428AE">
      <w:pPr>
        <w:spacing w:before="240"/>
        <w:rPr>
          <w:b/>
          <w:bCs/>
          <w:sz w:val="22"/>
          <w:szCs w:val="28"/>
        </w:rPr>
      </w:pPr>
      <w:r w:rsidRPr="005E0822">
        <w:rPr>
          <w:b/>
          <w:bCs/>
          <w:sz w:val="22"/>
          <w:szCs w:val="28"/>
        </w:rPr>
        <w:t xml:space="preserve">Additional Mitigation Measures </w:t>
      </w:r>
    </w:p>
    <w:p w14:paraId="2DB064FE" w14:textId="77777777" w:rsidR="003428AE" w:rsidRPr="005E0822" w:rsidRDefault="003428AE" w:rsidP="003428AE">
      <w:pPr>
        <w:pStyle w:val="CM147"/>
        <w:spacing w:after="0"/>
        <w:jc w:val="both"/>
        <w:rPr>
          <w:rFonts w:ascii="Tahoma" w:hAnsi="Tahoma" w:cs="Calibri"/>
          <w:sz w:val="22"/>
          <w:szCs w:val="22"/>
          <w:lang w:eastAsia="de-DE"/>
        </w:rPr>
      </w:pPr>
      <w:r w:rsidRPr="005E0822">
        <w:rPr>
          <w:rFonts w:ascii="Tahoma" w:hAnsi="Tahoma" w:cs="Calibri"/>
          <w:sz w:val="22"/>
          <w:szCs w:val="22"/>
          <w:lang w:eastAsia="de-DE"/>
        </w:rPr>
        <w:t>The following mitigation measures will have to be implemented to minimise potential visual impacts during the construction phase:</w:t>
      </w:r>
    </w:p>
    <w:p w14:paraId="631F23E3" w14:textId="41F2E0B6" w:rsidR="003428AE" w:rsidRPr="005E0822" w:rsidRDefault="003428AE" w:rsidP="003428AE">
      <w:pPr>
        <w:pStyle w:val="CM147"/>
        <w:numPr>
          <w:ilvl w:val="0"/>
          <w:numId w:val="42"/>
        </w:numPr>
        <w:spacing w:after="0"/>
        <w:jc w:val="both"/>
        <w:rPr>
          <w:rFonts w:ascii="Tahoma" w:hAnsi="Tahoma" w:cs="Tahoma"/>
          <w:sz w:val="22"/>
          <w:szCs w:val="22"/>
        </w:rPr>
      </w:pPr>
      <w:r w:rsidRPr="005E0822">
        <w:rPr>
          <w:rFonts w:ascii="Tahoma" w:hAnsi="Tahoma" w:cs="Tahoma"/>
          <w:sz w:val="22"/>
          <w:szCs w:val="22"/>
        </w:rPr>
        <w:t xml:space="preserve">The extent of the labour camp and storage area should be limited in area to only that which is </w:t>
      </w:r>
      <w:r w:rsidR="007E2CCE" w:rsidRPr="005E0822">
        <w:rPr>
          <w:rFonts w:ascii="Tahoma" w:hAnsi="Tahoma" w:cs="Tahoma"/>
          <w:sz w:val="22"/>
          <w:szCs w:val="22"/>
        </w:rPr>
        <w:t>essential.</w:t>
      </w:r>
    </w:p>
    <w:p w14:paraId="3CB09D79" w14:textId="77777777" w:rsidR="003428AE" w:rsidRPr="005E0822" w:rsidRDefault="003428AE" w:rsidP="003428AE">
      <w:pPr>
        <w:pStyle w:val="CM147"/>
        <w:numPr>
          <w:ilvl w:val="0"/>
          <w:numId w:val="42"/>
        </w:numPr>
        <w:spacing w:after="0"/>
        <w:jc w:val="both"/>
        <w:rPr>
          <w:rFonts w:ascii="Tahoma" w:hAnsi="Tahoma" w:cs="Tahoma"/>
          <w:sz w:val="22"/>
          <w:szCs w:val="22"/>
        </w:rPr>
      </w:pPr>
      <w:r w:rsidRPr="005E0822">
        <w:rPr>
          <w:rFonts w:ascii="Tahoma" w:hAnsi="Tahoma" w:cs="Tahoma"/>
          <w:sz w:val="22"/>
          <w:szCs w:val="22"/>
        </w:rPr>
        <w:t>Minimize presence of ancillary structures on the site and minimize roads disturbance; and</w:t>
      </w:r>
    </w:p>
    <w:p w14:paraId="5E95F4E9" w14:textId="77777777" w:rsidR="003428AE" w:rsidRPr="005E0822" w:rsidRDefault="003428AE" w:rsidP="003428AE">
      <w:pPr>
        <w:pStyle w:val="CM147"/>
        <w:numPr>
          <w:ilvl w:val="0"/>
          <w:numId w:val="42"/>
        </w:numPr>
        <w:spacing w:after="0"/>
        <w:jc w:val="both"/>
        <w:rPr>
          <w:rFonts w:ascii="Tahoma" w:hAnsi="Tahoma" w:cs="Tahoma"/>
          <w:sz w:val="22"/>
          <w:szCs w:val="22"/>
        </w:rPr>
      </w:pPr>
      <w:r w:rsidRPr="005E0822">
        <w:rPr>
          <w:rFonts w:ascii="Tahoma" w:hAnsi="Tahoma" w:cs="Tahoma"/>
          <w:sz w:val="22"/>
          <w:szCs w:val="22"/>
        </w:rPr>
        <w:t>After completion of construction work, areas utilized for labour camp, storage area to be restored to original form.</w:t>
      </w:r>
    </w:p>
    <w:p w14:paraId="39E17333" w14:textId="77777777" w:rsidR="003428AE" w:rsidRPr="005E0822" w:rsidRDefault="003428AE" w:rsidP="003428AE">
      <w:pPr>
        <w:spacing w:before="240"/>
        <w:rPr>
          <w:b/>
          <w:bCs/>
          <w:sz w:val="22"/>
          <w:szCs w:val="28"/>
        </w:rPr>
      </w:pPr>
      <w:r w:rsidRPr="005E0822">
        <w:rPr>
          <w:b/>
          <w:bCs/>
          <w:sz w:val="22"/>
          <w:szCs w:val="28"/>
        </w:rPr>
        <w:t xml:space="preserve">Residual Impact Significance </w:t>
      </w:r>
    </w:p>
    <w:p w14:paraId="190D3C3A" w14:textId="77777777" w:rsidR="003428AE" w:rsidRPr="005E0822" w:rsidRDefault="003428AE" w:rsidP="003428AE">
      <w:pPr>
        <w:pStyle w:val="CM147"/>
        <w:spacing w:after="0"/>
        <w:jc w:val="both"/>
        <w:rPr>
          <w:rFonts w:ascii="Tahoma" w:hAnsi="Tahoma" w:cs="Tahoma"/>
          <w:sz w:val="22"/>
          <w:szCs w:val="22"/>
        </w:rPr>
      </w:pPr>
      <w:r w:rsidRPr="005E0822">
        <w:rPr>
          <w:rFonts w:ascii="Tahoma" w:hAnsi="Tahoma" w:cs="Tahoma"/>
          <w:sz w:val="22"/>
          <w:szCs w:val="22"/>
        </w:rPr>
        <w:t xml:space="preserve">After implementation of mitigation measures, the significance of residual impacts will reduce to </w:t>
      </w:r>
      <w:r w:rsidRPr="005E0822">
        <w:rPr>
          <w:rFonts w:ascii="Tahoma" w:hAnsi="Tahoma" w:cs="Tahoma"/>
          <w:b/>
          <w:sz w:val="22"/>
          <w:szCs w:val="22"/>
        </w:rPr>
        <w:t>MINOR</w:t>
      </w:r>
      <w:r w:rsidRPr="005E0822">
        <w:rPr>
          <w:rFonts w:ascii="Tahoma" w:hAnsi="Tahoma" w:cs="Tahoma"/>
          <w:sz w:val="22"/>
          <w:szCs w:val="22"/>
        </w:rPr>
        <w:t>.</w:t>
      </w:r>
    </w:p>
    <w:p w14:paraId="2BCC4899" w14:textId="77777777" w:rsidR="003428AE" w:rsidRPr="005E0822" w:rsidRDefault="003428AE" w:rsidP="008E32C3">
      <w:pPr>
        <w:pStyle w:val="Heading3"/>
        <w:numPr>
          <w:ilvl w:val="2"/>
          <w:numId w:val="202"/>
        </w:numPr>
        <w:pBdr>
          <w:bottom w:val="none" w:sz="0" w:space="0" w:color="auto"/>
        </w:pBdr>
        <w:ind w:left="709" w:hanging="709"/>
        <w:rPr>
          <w:rFonts w:eastAsia="SimSun"/>
        </w:rPr>
      </w:pPr>
      <w:bookmarkStart w:id="731" w:name="_Toc82157697"/>
      <w:bookmarkStart w:id="732" w:name="_Toc82444819"/>
      <w:bookmarkStart w:id="733" w:name="_Toc86882882"/>
      <w:r w:rsidRPr="005E0822">
        <w:rPr>
          <w:rFonts w:eastAsia="SimSun"/>
        </w:rPr>
        <w:t xml:space="preserve"> </w:t>
      </w:r>
      <w:bookmarkStart w:id="734" w:name="_Toc148704404"/>
      <w:r w:rsidRPr="005E0822">
        <w:rPr>
          <w:rFonts w:eastAsia="SimSun"/>
        </w:rPr>
        <w:t>Change in Land Use</w:t>
      </w:r>
      <w:bookmarkEnd w:id="731"/>
      <w:bookmarkEnd w:id="732"/>
      <w:bookmarkEnd w:id="733"/>
      <w:bookmarkEnd w:id="734"/>
      <w:r w:rsidRPr="005E0822">
        <w:rPr>
          <w:rFonts w:eastAsia="SimSun"/>
        </w:rPr>
        <w:t xml:space="preserve"> </w:t>
      </w:r>
    </w:p>
    <w:p w14:paraId="5709F304" w14:textId="4DFBA4B2" w:rsidR="003428AE" w:rsidRPr="005E0822" w:rsidRDefault="003428AE" w:rsidP="003428AE">
      <w:pPr>
        <w:autoSpaceDE w:val="0"/>
        <w:autoSpaceDN w:val="0"/>
        <w:adjustRightInd w:val="0"/>
        <w:spacing w:line="240" w:lineRule="auto"/>
        <w:rPr>
          <w:rFonts w:cs="Calibri"/>
          <w:sz w:val="22"/>
          <w:lang w:eastAsia="en-US"/>
        </w:rPr>
      </w:pPr>
      <w:r w:rsidRPr="005E0822">
        <w:rPr>
          <w:rFonts w:cs="Calibri"/>
          <w:sz w:val="22"/>
          <w:lang w:eastAsia="en-US"/>
        </w:rPr>
        <w:t xml:space="preserve">The study area consists of unregistered communal land with patches of open scrubland. The internal transmission lines will be laid by Kenya Power. Considering the land use of </w:t>
      </w:r>
      <w:r w:rsidR="00953724" w:rsidRPr="005E0822">
        <w:rPr>
          <w:rFonts w:cs="Tahoma"/>
          <w:sz w:val="22"/>
        </w:rPr>
        <w:t>MERI</w:t>
      </w:r>
      <w:r w:rsidRPr="005E0822">
        <w:rPr>
          <w:rFonts w:cs="Calibri"/>
          <w:sz w:val="22"/>
          <w:lang w:eastAsia="en-US"/>
        </w:rPr>
        <w:t xml:space="preserve">, the transmission line will be located on community land. The land procured for the project site was uncultivated, and undeveloped.  There is no major dependency for grazing on the land procured for the project. Thus, receptor sensitivity is assessed as </w:t>
      </w:r>
      <w:r w:rsidRPr="005E0822">
        <w:rPr>
          <w:rFonts w:cs="Calibri"/>
          <w:b/>
          <w:bCs/>
          <w:sz w:val="22"/>
          <w:lang w:eastAsia="en-US"/>
        </w:rPr>
        <w:t>LOW.</w:t>
      </w:r>
    </w:p>
    <w:p w14:paraId="33BCCDB3" w14:textId="77777777" w:rsidR="003428AE" w:rsidRPr="005E0822" w:rsidRDefault="003428AE" w:rsidP="003428AE">
      <w:pPr>
        <w:autoSpaceDE w:val="0"/>
        <w:autoSpaceDN w:val="0"/>
        <w:adjustRightInd w:val="0"/>
        <w:spacing w:before="240" w:line="240" w:lineRule="auto"/>
        <w:rPr>
          <w:rFonts w:cs="Calibri"/>
          <w:sz w:val="22"/>
          <w:lang w:eastAsia="en-US"/>
        </w:rPr>
      </w:pPr>
      <w:r w:rsidRPr="005E0822">
        <w:rPr>
          <w:rFonts w:cs="Calibri"/>
          <w:sz w:val="22"/>
          <w:lang w:eastAsia="en-US"/>
        </w:rPr>
        <w:t xml:space="preserve">During consultation, it was established that the land belonged to the marginal pastoralists. The community has since offered to the land in kind for project use. Changes in land use are also envisaged for material store yard and temporary site office. However, those changes in land use will take place only during construction period. Thus, magnitude of the impact has been assessed to be </w:t>
      </w:r>
      <w:r w:rsidRPr="005E0822">
        <w:rPr>
          <w:rFonts w:cs="Calibri"/>
          <w:b/>
          <w:bCs/>
          <w:sz w:val="22"/>
          <w:lang w:eastAsia="en-US"/>
        </w:rPr>
        <w:t>MEDIUM</w:t>
      </w:r>
      <w:r w:rsidRPr="005E0822">
        <w:rPr>
          <w:rFonts w:cs="Calibri"/>
          <w:sz w:val="22"/>
          <w:lang w:eastAsia="en-US"/>
        </w:rPr>
        <w:t>.</w:t>
      </w:r>
    </w:p>
    <w:p w14:paraId="6D2C1F6C" w14:textId="77777777" w:rsidR="003428AE" w:rsidRPr="005E0822" w:rsidRDefault="003428AE" w:rsidP="003428AE">
      <w:pPr>
        <w:spacing w:before="240"/>
        <w:rPr>
          <w:b/>
          <w:bCs/>
          <w:sz w:val="22"/>
          <w:szCs w:val="28"/>
        </w:rPr>
      </w:pPr>
      <w:r w:rsidRPr="005E0822">
        <w:rPr>
          <w:b/>
          <w:bCs/>
          <w:sz w:val="22"/>
          <w:szCs w:val="28"/>
        </w:rPr>
        <w:t xml:space="preserve">Embedded/In-built Control </w:t>
      </w:r>
    </w:p>
    <w:p w14:paraId="50BE5271" w14:textId="0A896057" w:rsidR="003428AE" w:rsidRPr="005E0822" w:rsidRDefault="003428AE" w:rsidP="003428AE">
      <w:pPr>
        <w:pStyle w:val="CM147"/>
        <w:spacing w:after="0" w:line="260" w:lineRule="atLeast"/>
        <w:ind w:right="103"/>
        <w:jc w:val="both"/>
        <w:rPr>
          <w:rFonts w:ascii="Tahoma" w:hAnsi="Tahoma" w:cs="Tahoma"/>
          <w:sz w:val="22"/>
          <w:szCs w:val="22"/>
        </w:rPr>
      </w:pPr>
      <w:r w:rsidRPr="005E0822">
        <w:rPr>
          <w:rFonts w:ascii="Tahoma" w:eastAsia="Times New Roman" w:hAnsi="Tahoma" w:cs="Calibri"/>
          <w:sz w:val="22"/>
          <w:szCs w:val="22"/>
          <w:lang w:eastAsia="en-US"/>
        </w:rPr>
        <w:t xml:space="preserve">The actual area of land use impact would be limited to the footprint of </w:t>
      </w:r>
      <w:r w:rsidR="000B7147" w:rsidRPr="005E0822">
        <w:rPr>
          <w:rFonts w:ascii="Tahoma" w:hAnsi="Tahoma" w:cs="Tahoma"/>
          <w:sz w:val="22"/>
          <w:szCs w:val="22"/>
        </w:rPr>
        <w:t xml:space="preserve">1.323322 </w:t>
      </w:r>
      <w:r w:rsidR="00693459" w:rsidRPr="005E0822">
        <w:rPr>
          <w:rFonts w:ascii="Tahoma" w:hAnsi="Tahoma" w:cs="Tahoma"/>
          <w:sz w:val="22"/>
          <w:szCs w:val="22"/>
        </w:rPr>
        <w:t>Hectares.</w:t>
      </w:r>
      <w:r w:rsidRPr="005E0822">
        <w:rPr>
          <w:rFonts w:ascii="Tahoma" w:eastAsia="Times New Roman" w:hAnsi="Tahoma" w:cs="Calibri"/>
          <w:sz w:val="22"/>
          <w:szCs w:val="22"/>
          <w:lang w:eastAsia="en-US"/>
        </w:rPr>
        <w:t xml:space="preserve"> of communal land and immediate vicinity of the Solar </w:t>
      </w:r>
      <w:r w:rsidR="00D2164A">
        <w:rPr>
          <w:rFonts w:ascii="Tahoma" w:eastAsia="Times New Roman" w:hAnsi="Tahoma" w:cs="Calibri"/>
          <w:sz w:val="22"/>
          <w:szCs w:val="22"/>
          <w:lang w:eastAsia="en-US"/>
        </w:rPr>
        <w:t>Mini grid</w:t>
      </w:r>
      <w:r w:rsidRPr="005E0822">
        <w:rPr>
          <w:rFonts w:ascii="Tahoma" w:eastAsia="Times New Roman" w:hAnsi="Tahoma" w:cs="Calibri"/>
          <w:sz w:val="22"/>
          <w:szCs w:val="22"/>
          <w:lang w:eastAsia="en-US"/>
        </w:rPr>
        <w:t xml:space="preserve"> site. There will be additional land utilized for transmission line towers. After construction work, any land taken for a temporary basis for storage of material will be restored to their original form. Existing roads will be developed for access to the project site</w:t>
      </w:r>
      <w:r w:rsidRPr="005E0822">
        <w:rPr>
          <w:rFonts w:ascii="Tahoma" w:hAnsi="Tahoma" w:cs="Tahoma"/>
          <w:sz w:val="22"/>
          <w:szCs w:val="22"/>
        </w:rPr>
        <w:t>.</w:t>
      </w:r>
    </w:p>
    <w:p w14:paraId="306D9B95"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77F6777F" w14:textId="77777777" w:rsidR="003428AE" w:rsidRPr="005E0822" w:rsidRDefault="003428AE" w:rsidP="003428AE">
      <w:pPr>
        <w:autoSpaceDE w:val="0"/>
        <w:autoSpaceDN w:val="0"/>
        <w:adjustRightInd w:val="0"/>
        <w:spacing w:line="240" w:lineRule="auto"/>
        <w:rPr>
          <w:rFonts w:cs="Calibri"/>
          <w:sz w:val="22"/>
          <w:lang w:eastAsia="en-US"/>
        </w:rPr>
      </w:pPr>
      <w:r w:rsidRPr="005E0822">
        <w:rPr>
          <w:rFonts w:cs="Calibri"/>
          <w:i/>
          <w:sz w:val="22"/>
          <w:lang w:eastAsia="en-US"/>
        </w:rPr>
        <w:t xml:space="preserve">The overall impact significance will therefore be </w:t>
      </w:r>
      <w:r w:rsidRPr="005E0822">
        <w:rPr>
          <w:rFonts w:cs="Calibri"/>
          <w:b/>
          <w:i/>
          <w:sz w:val="22"/>
          <w:lang w:eastAsia="en-US"/>
        </w:rPr>
        <w:t>MODERATE</w:t>
      </w:r>
      <w:r w:rsidRPr="005E0822">
        <w:rPr>
          <w:rFonts w:cs="Calibri"/>
          <w:sz w:val="22"/>
          <w:lang w:eastAsia="en-US"/>
        </w:rPr>
        <w:t>.</w:t>
      </w:r>
    </w:p>
    <w:p w14:paraId="45533135" w14:textId="77777777" w:rsidR="003428AE" w:rsidRPr="005E0822" w:rsidRDefault="003428AE" w:rsidP="003428AE">
      <w:pPr>
        <w:spacing w:before="240"/>
        <w:rPr>
          <w:b/>
          <w:bCs/>
          <w:sz w:val="22"/>
          <w:szCs w:val="28"/>
        </w:rPr>
      </w:pPr>
      <w:r w:rsidRPr="005E0822">
        <w:rPr>
          <w:b/>
          <w:bCs/>
          <w:sz w:val="22"/>
          <w:szCs w:val="28"/>
        </w:rPr>
        <w:t xml:space="preserve">Additional Mitigation Measures </w:t>
      </w:r>
    </w:p>
    <w:p w14:paraId="239391A7" w14:textId="24D82706" w:rsidR="003428AE" w:rsidRPr="005E0822" w:rsidRDefault="003428AE" w:rsidP="003428AE">
      <w:pPr>
        <w:pStyle w:val="ListParagraph"/>
        <w:numPr>
          <w:ilvl w:val="0"/>
          <w:numId w:val="37"/>
        </w:numPr>
        <w:autoSpaceDE w:val="0"/>
        <w:autoSpaceDN w:val="0"/>
        <w:adjustRightInd w:val="0"/>
        <w:spacing w:line="240" w:lineRule="auto"/>
        <w:rPr>
          <w:rFonts w:cs="Calibri"/>
          <w:sz w:val="22"/>
          <w:lang w:eastAsia="en-US"/>
        </w:rPr>
      </w:pPr>
      <w:r w:rsidRPr="005E0822">
        <w:rPr>
          <w:rFonts w:cs="Calibri"/>
          <w:sz w:val="22"/>
          <w:lang w:eastAsia="en-US"/>
        </w:rPr>
        <w:t xml:space="preserve">Construction activities should be restricted to designated </w:t>
      </w:r>
      <w:r w:rsidR="007E2CCE" w:rsidRPr="005E0822">
        <w:rPr>
          <w:rFonts w:cs="Calibri"/>
          <w:sz w:val="22"/>
          <w:lang w:eastAsia="en-US"/>
        </w:rPr>
        <w:t>area.</w:t>
      </w:r>
    </w:p>
    <w:p w14:paraId="6F476D83" w14:textId="77777777" w:rsidR="003428AE" w:rsidRPr="005E0822" w:rsidRDefault="003428AE" w:rsidP="003428AE">
      <w:pPr>
        <w:pStyle w:val="ListParagraph"/>
        <w:numPr>
          <w:ilvl w:val="0"/>
          <w:numId w:val="37"/>
        </w:numPr>
        <w:autoSpaceDE w:val="0"/>
        <w:autoSpaceDN w:val="0"/>
        <w:adjustRightInd w:val="0"/>
        <w:spacing w:line="240" w:lineRule="auto"/>
        <w:rPr>
          <w:rFonts w:cs="Calibri"/>
          <w:sz w:val="22"/>
          <w:lang w:eastAsia="en-US"/>
        </w:rPr>
      </w:pPr>
      <w:r w:rsidRPr="005E0822">
        <w:rPr>
          <w:rFonts w:cs="Calibri"/>
          <w:sz w:val="22"/>
          <w:lang w:eastAsia="en-US"/>
        </w:rPr>
        <w:t>On completion of construction activities, land used for temporary facilities such as stockyard if any should be restored to the extent possible; and</w:t>
      </w:r>
    </w:p>
    <w:p w14:paraId="22411D1F" w14:textId="77777777" w:rsidR="003428AE" w:rsidRPr="005E0822" w:rsidRDefault="003428AE" w:rsidP="003428AE">
      <w:pPr>
        <w:pStyle w:val="ListParagraph"/>
        <w:numPr>
          <w:ilvl w:val="0"/>
          <w:numId w:val="37"/>
        </w:numPr>
        <w:autoSpaceDE w:val="0"/>
        <w:autoSpaceDN w:val="0"/>
        <w:adjustRightInd w:val="0"/>
        <w:spacing w:line="240" w:lineRule="auto"/>
        <w:rPr>
          <w:rFonts w:cs="Calibri"/>
          <w:sz w:val="22"/>
          <w:lang w:eastAsia="en-US"/>
        </w:rPr>
      </w:pPr>
      <w:r w:rsidRPr="005E0822">
        <w:rPr>
          <w:rFonts w:cs="Calibri"/>
          <w:sz w:val="22"/>
          <w:lang w:eastAsia="en-US"/>
        </w:rPr>
        <w:t>The land use in and around permanent project facilities should not be disturbed.</w:t>
      </w:r>
    </w:p>
    <w:p w14:paraId="370702B5" w14:textId="77777777" w:rsidR="003428AE" w:rsidRPr="005E0822" w:rsidRDefault="003428AE" w:rsidP="003428AE">
      <w:pPr>
        <w:spacing w:before="240"/>
        <w:rPr>
          <w:b/>
          <w:bCs/>
          <w:sz w:val="22"/>
          <w:szCs w:val="28"/>
        </w:rPr>
      </w:pPr>
      <w:r w:rsidRPr="005E0822">
        <w:rPr>
          <w:b/>
          <w:bCs/>
          <w:sz w:val="22"/>
          <w:szCs w:val="28"/>
        </w:rPr>
        <w:t xml:space="preserve">Residual Impact Significance </w:t>
      </w:r>
    </w:p>
    <w:p w14:paraId="22FFA86E" w14:textId="77777777" w:rsidR="003428AE" w:rsidRPr="005E0822" w:rsidRDefault="003428AE" w:rsidP="003428AE">
      <w:pPr>
        <w:autoSpaceDE w:val="0"/>
        <w:autoSpaceDN w:val="0"/>
        <w:adjustRightInd w:val="0"/>
        <w:spacing w:line="240" w:lineRule="auto"/>
        <w:rPr>
          <w:rFonts w:cs="Calibri"/>
          <w:sz w:val="22"/>
          <w:lang w:eastAsia="en-US"/>
        </w:rPr>
      </w:pPr>
      <w:r w:rsidRPr="005E0822">
        <w:rPr>
          <w:rFonts w:cs="Calibri"/>
          <w:sz w:val="22"/>
          <w:lang w:eastAsia="en-US"/>
        </w:rPr>
        <w:t>Direct changes in land use during construction and operation are negative in nature but temporary. Indirect changes in land use are positive in nature and permanent. The direct impacts shall be limited to project site and associated facilities. The resource receptor sensitivity is moderate.</w:t>
      </w:r>
    </w:p>
    <w:p w14:paraId="44ED5329" w14:textId="77777777" w:rsidR="003428AE" w:rsidRPr="005E0822" w:rsidRDefault="003428AE" w:rsidP="003428AE">
      <w:pPr>
        <w:autoSpaceDE w:val="0"/>
        <w:autoSpaceDN w:val="0"/>
        <w:adjustRightInd w:val="0"/>
        <w:spacing w:before="240" w:line="240" w:lineRule="auto"/>
        <w:rPr>
          <w:rFonts w:cs="Calibri"/>
          <w:sz w:val="22"/>
          <w:lang w:eastAsia="en-US"/>
        </w:rPr>
      </w:pPr>
      <w:r w:rsidRPr="005E0822">
        <w:rPr>
          <w:rFonts w:cs="Calibri"/>
          <w:sz w:val="22"/>
          <w:lang w:eastAsia="en-US"/>
        </w:rPr>
        <w:t xml:space="preserve">The residual impact significance will remain moderate as changes in land use will be for long term for majority of the project component (installation of mini grid). </w:t>
      </w:r>
    </w:p>
    <w:p w14:paraId="5F9C2582" w14:textId="77777777" w:rsidR="003428AE" w:rsidRPr="005E0822" w:rsidRDefault="003428AE" w:rsidP="008E32C3">
      <w:pPr>
        <w:pStyle w:val="Heading3"/>
        <w:numPr>
          <w:ilvl w:val="2"/>
          <w:numId w:val="202"/>
        </w:numPr>
        <w:pBdr>
          <w:bottom w:val="none" w:sz="0" w:space="0" w:color="auto"/>
        </w:pBdr>
        <w:rPr>
          <w:rFonts w:eastAsia="SimSun"/>
        </w:rPr>
      </w:pPr>
      <w:bookmarkStart w:id="735" w:name="_Toc82157698"/>
      <w:bookmarkStart w:id="736" w:name="_Toc82444820"/>
      <w:bookmarkStart w:id="737" w:name="_Toc86882883"/>
      <w:bookmarkStart w:id="738" w:name="_Toc148704405"/>
      <w:r w:rsidRPr="005E0822">
        <w:rPr>
          <w:rFonts w:eastAsia="SimSun"/>
        </w:rPr>
        <w:t>Impact on Topography</w:t>
      </w:r>
      <w:bookmarkEnd w:id="735"/>
      <w:bookmarkEnd w:id="736"/>
      <w:bookmarkEnd w:id="737"/>
      <w:bookmarkEnd w:id="738"/>
      <w:r w:rsidRPr="005E0822">
        <w:rPr>
          <w:rFonts w:eastAsia="SimSun"/>
        </w:rPr>
        <w:t xml:space="preserve"> </w:t>
      </w:r>
    </w:p>
    <w:p w14:paraId="0457CF5C" w14:textId="77777777" w:rsidR="003428AE" w:rsidRPr="005E0822" w:rsidRDefault="003428AE" w:rsidP="003428AE">
      <w:pPr>
        <w:autoSpaceDE w:val="0"/>
        <w:autoSpaceDN w:val="0"/>
        <w:adjustRightInd w:val="0"/>
        <w:spacing w:line="240" w:lineRule="auto"/>
        <w:rPr>
          <w:rFonts w:cs="Calibri"/>
          <w:sz w:val="22"/>
          <w:lang w:eastAsia="en-US"/>
        </w:rPr>
      </w:pPr>
      <w:r w:rsidRPr="005E0822">
        <w:rPr>
          <w:rFonts w:cs="Calibri"/>
          <w:sz w:val="22"/>
          <w:lang w:eastAsia="en-US"/>
        </w:rPr>
        <w:t xml:space="preserve">The topography of the project site is an open area with gentle slope. The elevation difference of about 10m is observed within the project site. The general slope of the surrounding areas is gentle. There are no water bodies that pass though the proposed project site. Typically, solar power projects do not undertake levelling of topography and since the proposed project, along with the access road, is mostly on a flat terrain the receptor sensitivity has been assessed to be </w:t>
      </w:r>
      <w:r w:rsidRPr="005E0822">
        <w:rPr>
          <w:rFonts w:cs="Calibri"/>
          <w:b/>
          <w:sz w:val="22"/>
          <w:lang w:eastAsia="en-US"/>
        </w:rPr>
        <w:t>LOW</w:t>
      </w:r>
      <w:r w:rsidRPr="005E0822">
        <w:rPr>
          <w:rFonts w:cs="Calibri"/>
          <w:sz w:val="22"/>
          <w:lang w:eastAsia="en-US"/>
        </w:rPr>
        <w:t>.</w:t>
      </w:r>
    </w:p>
    <w:p w14:paraId="37BABBD0" w14:textId="77777777" w:rsidR="003428AE" w:rsidRPr="005E0822" w:rsidRDefault="003428AE" w:rsidP="003428AE">
      <w:pPr>
        <w:autoSpaceDE w:val="0"/>
        <w:autoSpaceDN w:val="0"/>
        <w:adjustRightInd w:val="0"/>
        <w:spacing w:before="240" w:line="240" w:lineRule="auto"/>
        <w:rPr>
          <w:rFonts w:cs="Calibri"/>
          <w:sz w:val="22"/>
          <w:lang w:eastAsia="en-US"/>
        </w:rPr>
      </w:pPr>
      <w:r w:rsidRPr="005E0822">
        <w:rPr>
          <w:rFonts w:cs="Calibri"/>
          <w:sz w:val="22"/>
          <w:lang w:eastAsia="en-US"/>
        </w:rPr>
        <w:t xml:space="preserve">Due to undulating topography, study area may exhibit presence of micro drainage channels. Therefore, the impact magnitude has therefore been assessed as </w:t>
      </w:r>
      <w:r w:rsidRPr="005E0822">
        <w:rPr>
          <w:rFonts w:cs="Calibri"/>
          <w:b/>
          <w:bCs/>
          <w:sz w:val="22"/>
          <w:lang w:eastAsia="en-US"/>
        </w:rPr>
        <w:t>MINOR</w:t>
      </w:r>
      <w:r w:rsidRPr="005E0822">
        <w:rPr>
          <w:rFonts w:cs="Calibri"/>
          <w:sz w:val="22"/>
          <w:lang w:eastAsia="en-US"/>
        </w:rPr>
        <w:t>.</w:t>
      </w:r>
    </w:p>
    <w:p w14:paraId="11C3E7AB" w14:textId="77777777" w:rsidR="003428AE" w:rsidRPr="005E0822" w:rsidRDefault="003428AE" w:rsidP="003428AE">
      <w:pPr>
        <w:spacing w:before="240"/>
        <w:rPr>
          <w:b/>
          <w:bCs/>
          <w:sz w:val="22"/>
          <w:szCs w:val="28"/>
        </w:rPr>
      </w:pPr>
      <w:r w:rsidRPr="005E0822">
        <w:rPr>
          <w:b/>
          <w:bCs/>
          <w:sz w:val="22"/>
          <w:szCs w:val="28"/>
        </w:rPr>
        <w:t xml:space="preserve">Embedded/In built Control </w:t>
      </w:r>
    </w:p>
    <w:p w14:paraId="239B3B14" w14:textId="77777777" w:rsidR="003428AE" w:rsidRPr="005E0822" w:rsidRDefault="003428AE" w:rsidP="003428AE">
      <w:pPr>
        <w:pStyle w:val="CM147"/>
        <w:spacing w:after="0"/>
        <w:ind w:right="625"/>
        <w:jc w:val="both"/>
        <w:rPr>
          <w:rFonts w:ascii="Tahoma" w:hAnsi="Tahoma" w:cs="Tahoma"/>
          <w:sz w:val="22"/>
          <w:szCs w:val="22"/>
        </w:rPr>
      </w:pPr>
      <w:r w:rsidRPr="005E0822">
        <w:rPr>
          <w:rFonts w:ascii="Tahoma" w:hAnsi="Tahoma" w:cs="Tahoma"/>
          <w:sz w:val="22"/>
          <w:szCs w:val="22"/>
        </w:rPr>
        <w:t>The contractor will be instructed to avoid any unnecessary changes in the topography.</w:t>
      </w:r>
    </w:p>
    <w:p w14:paraId="15362B56"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5A293724" w14:textId="77777777" w:rsidR="003428AE" w:rsidRPr="005E0822" w:rsidRDefault="003428AE" w:rsidP="003428AE">
      <w:pPr>
        <w:pStyle w:val="CM147"/>
        <w:spacing w:after="0"/>
        <w:ind w:right="625"/>
        <w:jc w:val="both"/>
        <w:rPr>
          <w:rFonts w:ascii="Tahoma" w:hAnsi="Tahoma" w:cs="Tahoma"/>
          <w:sz w:val="22"/>
          <w:szCs w:val="22"/>
        </w:rPr>
      </w:pPr>
      <w:r w:rsidRPr="005E0822">
        <w:rPr>
          <w:rFonts w:ascii="Tahoma" w:hAnsi="Tahoma" w:cs="Tahoma"/>
          <w:sz w:val="22"/>
          <w:szCs w:val="22"/>
        </w:rPr>
        <w:t xml:space="preserve">Significance of impact is assessed to be </w:t>
      </w:r>
      <w:r w:rsidRPr="005E0822">
        <w:rPr>
          <w:rFonts w:ascii="Tahoma" w:hAnsi="Tahoma" w:cs="Tahoma"/>
          <w:b/>
          <w:sz w:val="22"/>
          <w:szCs w:val="22"/>
        </w:rPr>
        <w:t>MINOR</w:t>
      </w:r>
      <w:r w:rsidRPr="005E0822">
        <w:rPr>
          <w:rFonts w:ascii="Tahoma" w:hAnsi="Tahoma" w:cs="Tahoma"/>
          <w:sz w:val="22"/>
          <w:szCs w:val="22"/>
        </w:rPr>
        <w:t>.</w:t>
      </w:r>
    </w:p>
    <w:p w14:paraId="7A35430E" w14:textId="77777777" w:rsidR="003428AE" w:rsidRPr="005E0822" w:rsidRDefault="003428AE" w:rsidP="003428AE">
      <w:pPr>
        <w:spacing w:before="240"/>
        <w:rPr>
          <w:b/>
          <w:bCs/>
          <w:sz w:val="22"/>
          <w:szCs w:val="28"/>
        </w:rPr>
      </w:pPr>
      <w:r w:rsidRPr="005E0822">
        <w:rPr>
          <w:b/>
          <w:bCs/>
          <w:sz w:val="22"/>
          <w:szCs w:val="28"/>
        </w:rPr>
        <w:t xml:space="preserve">Additional Mitigation Measures </w:t>
      </w:r>
    </w:p>
    <w:p w14:paraId="685A6E43" w14:textId="77777777" w:rsidR="003428AE" w:rsidRPr="005E0822" w:rsidRDefault="003428AE" w:rsidP="003428AE">
      <w:pPr>
        <w:autoSpaceDE w:val="0"/>
        <w:autoSpaceDN w:val="0"/>
        <w:adjustRightInd w:val="0"/>
        <w:spacing w:line="240" w:lineRule="auto"/>
        <w:rPr>
          <w:rFonts w:cs="Calibri"/>
          <w:sz w:val="22"/>
          <w:lang w:eastAsia="en-US"/>
        </w:rPr>
      </w:pPr>
      <w:r w:rsidRPr="005E0822">
        <w:rPr>
          <w:rFonts w:cs="Calibri"/>
          <w:sz w:val="22"/>
          <w:lang w:eastAsia="en-US"/>
        </w:rPr>
        <w:t>No further mitigation measures are suggested as embedded/in-built control will be sufficient to reduce the impact on topography.</w:t>
      </w:r>
    </w:p>
    <w:p w14:paraId="7044FC0B" w14:textId="77777777" w:rsidR="003428AE" w:rsidRPr="005E0822" w:rsidRDefault="003428AE" w:rsidP="003428AE">
      <w:pPr>
        <w:spacing w:before="240"/>
        <w:rPr>
          <w:b/>
          <w:bCs/>
          <w:sz w:val="22"/>
          <w:szCs w:val="28"/>
        </w:rPr>
      </w:pPr>
      <w:r w:rsidRPr="005E0822">
        <w:rPr>
          <w:b/>
          <w:bCs/>
          <w:sz w:val="22"/>
          <w:szCs w:val="28"/>
        </w:rPr>
        <w:t xml:space="preserve">Residual Impact Significance </w:t>
      </w:r>
    </w:p>
    <w:p w14:paraId="21862DEE" w14:textId="77777777" w:rsidR="003428AE" w:rsidRPr="005E0822" w:rsidRDefault="003428AE" w:rsidP="003428AE">
      <w:pPr>
        <w:autoSpaceDE w:val="0"/>
        <w:autoSpaceDN w:val="0"/>
        <w:adjustRightInd w:val="0"/>
        <w:spacing w:line="240" w:lineRule="auto"/>
        <w:rPr>
          <w:rFonts w:cs="Calibri"/>
          <w:sz w:val="22"/>
          <w:lang w:eastAsia="en-US"/>
        </w:rPr>
      </w:pPr>
      <w:r w:rsidRPr="005E0822">
        <w:rPr>
          <w:rFonts w:cs="Calibri"/>
          <w:sz w:val="22"/>
          <w:lang w:eastAsia="en-US"/>
        </w:rPr>
        <w:t xml:space="preserve">The residual impact significance will be reduced to </w:t>
      </w:r>
      <w:r w:rsidRPr="005E0822">
        <w:rPr>
          <w:rFonts w:cs="Calibri"/>
          <w:b/>
          <w:sz w:val="22"/>
          <w:lang w:eastAsia="en-US"/>
        </w:rPr>
        <w:t>NEGLIGIBLE</w:t>
      </w:r>
      <w:r w:rsidRPr="005E0822">
        <w:rPr>
          <w:rFonts w:cs="Calibri"/>
          <w:sz w:val="22"/>
          <w:lang w:eastAsia="en-US"/>
        </w:rPr>
        <w:t xml:space="preserve"> after implementing above mentioned mitigation measures.</w:t>
      </w:r>
    </w:p>
    <w:p w14:paraId="339CC7B9" w14:textId="77777777" w:rsidR="003428AE" w:rsidRPr="005E0822" w:rsidRDefault="003428AE" w:rsidP="008E32C3">
      <w:pPr>
        <w:pStyle w:val="Heading3"/>
        <w:numPr>
          <w:ilvl w:val="2"/>
          <w:numId w:val="202"/>
        </w:numPr>
        <w:pBdr>
          <w:bottom w:val="none" w:sz="0" w:space="0" w:color="auto"/>
        </w:pBdr>
        <w:spacing w:before="240" w:line="240" w:lineRule="auto"/>
        <w:ind w:left="1134" w:hanging="1134"/>
      </w:pPr>
      <w:bookmarkStart w:id="739" w:name="_Toc82157699"/>
      <w:bookmarkStart w:id="740" w:name="_Toc82444821"/>
      <w:bookmarkStart w:id="741" w:name="_Toc86882884"/>
      <w:r w:rsidRPr="005E0822">
        <w:t xml:space="preserve"> </w:t>
      </w:r>
      <w:bookmarkStart w:id="742" w:name="_Toc148704406"/>
      <w:r w:rsidRPr="005E0822">
        <w:t>Impact on Soil Environment</w:t>
      </w:r>
      <w:bookmarkEnd w:id="739"/>
      <w:bookmarkEnd w:id="740"/>
      <w:bookmarkEnd w:id="741"/>
      <w:bookmarkEnd w:id="742"/>
      <w:r w:rsidRPr="005E0822">
        <w:t xml:space="preserve"> </w:t>
      </w:r>
    </w:p>
    <w:p w14:paraId="20A6C9E5" w14:textId="77777777" w:rsidR="003428AE" w:rsidRPr="005E0822" w:rsidRDefault="003428AE" w:rsidP="003428AE">
      <w:pPr>
        <w:rPr>
          <w:b/>
          <w:bCs/>
          <w:sz w:val="22"/>
          <w:szCs w:val="28"/>
        </w:rPr>
      </w:pPr>
      <w:r w:rsidRPr="005E0822">
        <w:rPr>
          <w:b/>
          <w:bCs/>
          <w:sz w:val="22"/>
          <w:szCs w:val="28"/>
        </w:rPr>
        <w:t xml:space="preserve">Soil Compaction and Erosion </w:t>
      </w:r>
    </w:p>
    <w:p w14:paraId="399C06D2" w14:textId="7B09A1FF" w:rsidR="003428AE" w:rsidRPr="005E0822" w:rsidRDefault="003428AE" w:rsidP="003428AE">
      <w:pPr>
        <w:autoSpaceDE w:val="0"/>
        <w:autoSpaceDN w:val="0"/>
        <w:adjustRightInd w:val="0"/>
        <w:spacing w:line="240" w:lineRule="auto"/>
        <w:rPr>
          <w:rFonts w:cs="Calibri"/>
          <w:sz w:val="22"/>
          <w:lang w:eastAsia="en-US"/>
        </w:rPr>
      </w:pPr>
      <w:r w:rsidRPr="005E0822">
        <w:rPr>
          <w:rFonts w:cs="Calibri"/>
          <w:sz w:val="22"/>
          <w:lang w:eastAsia="en-US"/>
        </w:rPr>
        <w:t xml:space="preserve">Soil compaction and erosion has been considered for the construction and decommissioning phases only. The receptor sensitivity has been assessed as </w:t>
      </w:r>
      <w:r w:rsidRPr="005E0822">
        <w:rPr>
          <w:rFonts w:cs="Calibri"/>
          <w:b/>
          <w:sz w:val="22"/>
          <w:lang w:eastAsia="en-US"/>
        </w:rPr>
        <w:t>MEDIUM</w:t>
      </w:r>
      <w:r w:rsidRPr="005E0822">
        <w:rPr>
          <w:rFonts w:cs="Calibri"/>
          <w:sz w:val="22"/>
          <w:lang w:eastAsia="en-US"/>
        </w:rPr>
        <w:t xml:space="preserve"> because of the preponderance of pastoralism as a source of livelihood in the area. The site clearance, excavation for foundation will largely affect the top layers of the soil. Loss of topsoil quality would have an impact on the productivity of the </w:t>
      </w:r>
      <w:r w:rsidR="007E2CCE" w:rsidRPr="005E0822">
        <w:rPr>
          <w:rFonts w:cs="Calibri"/>
          <w:sz w:val="22"/>
          <w:lang w:eastAsia="en-US"/>
        </w:rPr>
        <w:t>land,</w:t>
      </w:r>
      <w:r w:rsidRPr="005E0822">
        <w:rPr>
          <w:rFonts w:cs="Calibri"/>
          <w:sz w:val="22"/>
          <w:lang w:eastAsia="en-US"/>
        </w:rPr>
        <w:t xml:space="preserve"> but the effects can be reversed over time. Further, site clearance will be restricted only in the project site. Pastoralist land close to the project site will not be disturbed.</w:t>
      </w:r>
    </w:p>
    <w:p w14:paraId="31BE7BB5" w14:textId="77777777" w:rsidR="003428AE" w:rsidRPr="005E0822" w:rsidRDefault="003428AE" w:rsidP="003428AE">
      <w:pPr>
        <w:autoSpaceDE w:val="0"/>
        <w:autoSpaceDN w:val="0"/>
        <w:adjustRightInd w:val="0"/>
        <w:spacing w:before="240" w:line="240" w:lineRule="auto"/>
        <w:rPr>
          <w:rFonts w:cs="Calibri"/>
          <w:sz w:val="22"/>
          <w:lang w:eastAsia="en-US"/>
        </w:rPr>
      </w:pPr>
      <w:r w:rsidRPr="005E0822">
        <w:rPr>
          <w:rFonts w:cs="Calibri"/>
          <w:sz w:val="22"/>
          <w:lang w:eastAsia="en-US"/>
        </w:rPr>
        <w:t>The usage of existing roads by vehicles and minimal access road improvement will reduce the impact from soil compaction in the area. The impact magnitude therefore has been assessed to be small.</w:t>
      </w:r>
    </w:p>
    <w:p w14:paraId="739CAB4A" w14:textId="77777777" w:rsidR="003428AE" w:rsidRPr="005E0822" w:rsidRDefault="003428AE" w:rsidP="003428AE">
      <w:pPr>
        <w:spacing w:before="240"/>
        <w:rPr>
          <w:b/>
          <w:bCs/>
          <w:sz w:val="22"/>
          <w:szCs w:val="28"/>
        </w:rPr>
      </w:pPr>
      <w:r w:rsidRPr="005E0822">
        <w:rPr>
          <w:b/>
          <w:bCs/>
          <w:sz w:val="22"/>
          <w:szCs w:val="28"/>
        </w:rPr>
        <w:t>Embedded/in-built control</w:t>
      </w:r>
    </w:p>
    <w:p w14:paraId="5C641C3C" w14:textId="77777777" w:rsidR="003428AE" w:rsidRPr="005E0822" w:rsidRDefault="003428AE" w:rsidP="003428AE">
      <w:pPr>
        <w:pStyle w:val="CM146"/>
        <w:spacing w:after="0"/>
        <w:jc w:val="both"/>
        <w:rPr>
          <w:rFonts w:ascii="Tahoma" w:hAnsi="Tahoma" w:cs="Tahoma"/>
          <w:sz w:val="22"/>
          <w:szCs w:val="22"/>
        </w:rPr>
      </w:pPr>
      <w:r w:rsidRPr="005E0822">
        <w:rPr>
          <w:rFonts w:ascii="Tahoma" w:hAnsi="Tahoma" w:cs="Tahoma"/>
          <w:sz w:val="22"/>
          <w:szCs w:val="22"/>
        </w:rPr>
        <w:t>Vehicles will utilize existing roads to access the site.</w:t>
      </w:r>
    </w:p>
    <w:p w14:paraId="079C086F"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07FC4D9D" w14:textId="77777777" w:rsidR="003428AE" w:rsidRPr="005E0822" w:rsidRDefault="003428AE" w:rsidP="003428AE">
      <w:pPr>
        <w:pStyle w:val="CM146"/>
        <w:spacing w:after="0"/>
        <w:jc w:val="both"/>
        <w:rPr>
          <w:rFonts w:ascii="Tahoma" w:hAnsi="Tahoma" w:cs="Tahoma"/>
          <w:sz w:val="22"/>
          <w:szCs w:val="22"/>
        </w:rPr>
      </w:pPr>
      <w:r w:rsidRPr="005E0822">
        <w:rPr>
          <w:rFonts w:ascii="Tahoma" w:hAnsi="Tahoma" w:cs="Tahoma"/>
          <w:sz w:val="22"/>
          <w:szCs w:val="22"/>
        </w:rPr>
        <w:t>The overall impact significance on soil erosion and compaction has been assessed as minor.</w:t>
      </w:r>
    </w:p>
    <w:p w14:paraId="753A37DB" w14:textId="77777777" w:rsidR="003428AE" w:rsidRPr="005E0822" w:rsidRDefault="003428AE" w:rsidP="003428AE">
      <w:pPr>
        <w:spacing w:before="240"/>
        <w:rPr>
          <w:b/>
          <w:bCs/>
          <w:sz w:val="22"/>
          <w:szCs w:val="28"/>
        </w:rPr>
      </w:pPr>
      <w:r w:rsidRPr="005E0822">
        <w:rPr>
          <w:b/>
          <w:bCs/>
          <w:sz w:val="22"/>
          <w:szCs w:val="28"/>
        </w:rPr>
        <w:t xml:space="preserve">Additional Mitigation Measures </w:t>
      </w:r>
    </w:p>
    <w:p w14:paraId="557DB2C3" w14:textId="77777777" w:rsidR="003428AE" w:rsidRPr="005E0822" w:rsidRDefault="003428AE" w:rsidP="003428AE">
      <w:pPr>
        <w:pStyle w:val="CM146"/>
        <w:spacing w:after="0"/>
        <w:jc w:val="both"/>
        <w:rPr>
          <w:rFonts w:ascii="Tahoma" w:hAnsi="Tahoma" w:cs="Tahoma"/>
          <w:sz w:val="22"/>
          <w:szCs w:val="22"/>
        </w:rPr>
      </w:pPr>
      <w:r w:rsidRPr="005E0822">
        <w:rPr>
          <w:rFonts w:ascii="Tahoma" w:hAnsi="Tahoma" w:cs="Tahoma"/>
          <w:sz w:val="22"/>
          <w:szCs w:val="22"/>
        </w:rPr>
        <w:t>Site clearance, piling and excavation will not be carried out during the windy period/season to minimize erosion and run-off.</w:t>
      </w:r>
    </w:p>
    <w:p w14:paraId="523FB363" w14:textId="77777777" w:rsidR="003428AE" w:rsidRPr="005E0822" w:rsidRDefault="003428AE" w:rsidP="003428AE">
      <w:pPr>
        <w:spacing w:before="240"/>
        <w:rPr>
          <w:b/>
          <w:bCs/>
          <w:sz w:val="22"/>
          <w:szCs w:val="28"/>
        </w:rPr>
      </w:pPr>
      <w:r w:rsidRPr="005E0822">
        <w:rPr>
          <w:b/>
          <w:bCs/>
          <w:sz w:val="22"/>
          <w:szCs w:val="28"/>
        </w:rPr>
        <w:t>Residual Impact Significance</w:t>
      </w:r>
    </w:p>
    <w:p w14:paraId="70D1C0EB" w14:textId="77777777" w:rsidR="003428AE" w:rsidRPr="005E0822" w:rsidRDefault="003428AE" w:rsidP="003428AE">
      <w:pPr>
        <w:pStyle w:val="CM146"/>
        <w:spacing w:after="0"/>
        <w:jc w:val="both"/>
        <w:rPr>
          <w:rFonts w:ascii="Tahoma" w:hAnsi="Tahoma" w:cs="Tahoma"/>
          <w:sz w:val="22"/>
          <w:szCs w:val="22"/>
        </w:rPr>
      </w:pPr>
      <w:r w:rsidRPr="005E0822">
        <w:rPr>
          <w:rFonts w:ascii="Tahoma" w:hAnsi="Tahoma" w:cs="Tahoma"/>
          <w:sz w:val="22"/>
          <w:szCs w:val="22"/>
        </w:rPr>
        <w:t xml:space="preserve">The significance of residual impacts has been reduced to </w:t>
      </w:r>
      <w:r w:rsidRPr="005E0822">
        <w:rPr>
          <w:rFonts w:ascii="Tahoma" w:hAnsi="Tahoma" w:cs="Tahoma"/>
          <w:b/>
          <w:sz w:val="22"/>
          <w:szCs w:val="22"/>
        </w:rPr>
        <w:t>NEGLIGIBLE</w:t>
      </w:r>
      <w:r w:rsidRPr="005E0822">
        <w:rPr>
          <w:rFonts w:ascii="Tahoma" w:hAnsi="Tahoma" w:cs="Tahoma"/>
          <w:sz w:val="22"/>
          <w:szCs w:val="22"/>
        </w:rPr>
        <w:t xml:space="preserve"> considering the recommended mitigation measures.</w:t>
      </w:r>
    </w:p>
    <w:p w14:paraId="39E2DD0D" w14:textId="77777777" w:rsidR="003428AE" w:rsidRPr="005E0822" w:rsidRDefault="003428AE" w:rsidP="008E32C3">
      <w:pPr>
        <w:pStyle w:val="Heading3"/>
        <w:numPr>
          <w:ilvl w:val="2"/>
          <w:numId w:val="202"/>
        </w:numPr>
        <w:pBdr>
          <w:bottom w:val="none" w:sz="0" w:space="0" w:color="auto"/>
        </w:pBdr>
        <w:spacing w:before="240" w:line="240" w:lineRule="auto"/>
        <w:ind w:left="1134" w:hanging="1134"/>
      </w:pPr>
      <w:bookmarkStart w:id="743" w:name="_Toc82157701"/>
      <w:bookmarkStart w:id="744" w:name="_Toc82444822"/>
      <w:bookmarkStart w:id="745" w:name="_Toc86882885"/>
      <w:r w:rsidRPr="005E0822">
        <w:t xml:space="preserve"> </w:t>
      </w:r>
      <w:bookmarkStart w:id="746" w:name="_Toc148704407"/>
      <w:r w:rsidRPr="005E0822">
        <w:t>Impacts on Waste Generation</w:t>
      </w:r>
      <w:bookmarkEnd w:id="746"/>
      <w:r w:rsidRPr="005E0822">
        <w:t xml:space="preserve"> </w:t>
      </w:r>
      <w:bookmarkEnd w:id="743"/>
      <w:bookmarkEnd w:id="744"/>
      <w:bookmarkEnd w:id="745"/>
    </w:p>
    <w:p w14:paraId="4F4701EE" w14:textId="77777777" w:rsidR="003428AE" w:rsidRPr="005E0822" w:rsidRDefault="003428AE" w:rsidP="003428AE">
      <w:pPr>
        <w:autoSpaceDE w:val="0"/>
        <w:autoSpaceDN w:val="0"/>
        <w:adjustRightInd w:val="0"/>
        <w:spacing w:line="240" w:lineRule="auto"/>
        <w:rPr>
          <w:rFonts w:cs="Calibri"/>
          <w:sz w:val="22"/>
          <w:lang w:eastAsia="en-US"/>
        </w:rPr>
      </w:pPr>
      <w:r w:rsidRPr="005E0822">
        <w:rPr>
          <w:rFonts w:cs="Calibri"/>
          <w:sz w:val="22"/>
          <w:lang w:eastAsia="en-US"/>
        </w:rPr>
        <w:t>General construction waste generated onsite will comprise of concrete, steel cuttings/filings, packaging paper or plastic etc. solid wastes consisting of food waste, plastic, glass and wastepaper will also be generated by the construction workforce at canteen facility. A small proportion of the waste generated during construction phase will be hazardous and will include waste fuel, grease and waste oil containing rags. If improperly managed, solid waste could create impacts on soil quality. Therefore, the receptor sensitivity has been assessed as medium.</w:t>
      </w:r>
    </w:p>
    <w:p w14:paraId="7221E8DD" w14:textId="77777777" w:rsidR="003428AE" w:rsidRPr="005E0822" w:rsidRDefault="003428AE" w:rsidP="003428AE">
      <w:pPr>
        <w:autoSpaceDE w:val="0"/>
        <w:autoSpaceDN w:val="0"/>
        <w:adjustRightInd w:val="0"/>
        <w:spacing w:before="240" w:line="240" w:lineRule="auto"/>
        <w:rPr>
          <w:rFonts w:cs="Calibri"/>
          <w:sz w:val="22"/>
          <w:lang w:eastAsia="en-US"/>
        </w:rPr>
      </w:pPr>
      <w:r w:rsidRPr="005E0822">
        <w:rPr>
          <w:rFonts w:cs="Calibri"/>
          <w:sz w:val="22"/>
          <w:lang w:eastAsia="en-US"/>
        </w:rPr>
        <w:t xml:space="preserve">The impact magnitude has been assessed as </w:t>
      </w:r>
      <w:r w:rsidRPr="005E0822">
        <w:rPr>
          <w:rFonts w:cs="Calibri"/>
          <w:b/>
          <w:sz w:val="22"/>
          <w:lang w:eastAsia="en-US"/>
        </w:rPr>
        <w:t>SMALL</w:t>
      </w:r>
      <w:r w:rsidRPr="005E0822">
        <w:rPr>
          <w:rFonts w:cs="Calibri"/>
          <w:sz w:val="22"/>
          <w:lang w:eastAsia="en-US"/>
        </w:rPr>
        <w:t xml:space="preserve"> 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19EF6B96" w14:textId="77777777" w:rsidR="003428AE" w:rsidRPr="005E0822" w:rsidRDefault="003428AE" w:rsidP="003428AE">
      <w:pPr>
        <w:spacing w:before="240"/>
        <w:rPr>
          <w:b/>
          <w:bCs/>
          <w:sz w:val="22"/>
          <w:szCs w:val="28"/>
        </w:rPr>
      </w:pPr>
      <w:r w:rsidRPr="005E0822">
        <w:rPr>
          <w:b/>
          <w:bCs/>
          <w:sz w:val="22"/>
          <w:szCs w:val="28"/>
        </w:rPr>
        <w:t>Embedded/in-built control</w:t>
      </w:r>
    </w:p>
    <w:p w14:paraId="10FF125E" w14:textId="77777777" w:rsidR="003428AE" w:rsidRPr="005E0822" w:rsidRDefault="003428AE" w:rsidP="003428AE">
      <w:pPr>
        <w:autoSpaceDE w:val="0"/>
        <w:autoSpaceDN w:val="0"/>
        <w:adjustRightInd w:val="0"/>
        <w:spacing w:line="240" w:lineRule="auto"/>
        <w:rPr>
          <w:rFonts w:cs="Calibri"/>
          <w:sz w:val="22"/>
          <w:lang w:eastAsia="en-US"/>
        </w:rPr>
      </w:pPr>
      <w:r w:rsidRPr="005E0822">
        <w:rPr>
          <w:rFonts w:cs="Calibri"/>
          <w:sz w:val="22"/>
          <w:lang w:eastAsia="en-US"/>
        </w:rPr>
        <w:t>Hazardous material and waste should be properly labelled, stored onsite at a location provided with impervious surface and in a secondary containment system.</w:t>
      </w:r>
    </w:p>
    <w:p w14:paraId="24704E75" w14:textId="77777777" w:rsidR="003428AE" w:rsidRPr="005E0822" w:rsidRDefault="003428AE" w:rsidP="003428AE">
      <w:pPr>
        <w:spacing w:before="240"/>
        <w:rPr>
          <w:b/>
          <w:bCs/>
          <w:sz w:val="22"/>
          <w:szCs w:val="28"/>
        </w:rPr>
      </w:pPr>
      <w:r w:rsidRPr="005E0822">
        <w:rPr>
          <w:b/>
          <w:bCs/>
          <w:sz w:val="22"/>
          <w:szCs w:val="28"/>
        </w:rPr>
        <w:t>Significance of Impact</w:t>
      </w:r>
    </w:p>
    <w:p w14:paraId="037E9BB9" w14:textId="77777777" w:rsidR="003428AE" w:rsidRPr="005E0822" w:rsidRDefault="003428AE" w:rsidP="003428AE">
      <w:pPr>
        <w:autoSpaceDE w:val="0"/>
        <w:autoSpaceDN w:val="0"/>
        <w:adjustRightInd w:val="0"/>
        <w:spacing w:line="240" w:lineRule="auto"/>
        <w:rPr>
          <w:rFonts w:cs="Calibri"/>
          <w:b/>
          <w:bCs/>
          <w:sz w:val="22"/>
          <w:lang w:eastAsia="en-US"/>
        </w:rPr>
      </w:pPr>
      <w:r w:rsidRPr="005E0822">
        <w:rPr>
          <w:rFonts w:cs="Calibri"/>
          <w:sz w:val="22"/>
          <w:lang w:eastAsia="en-US"/>
        </w:rPr>
        <w:t xml:space="preserve">The impact significance for waste generation and soil contamination has been assessed as </w:t>
      </w:r>
      <w:r w:rsidRPr="005E0822">
        <w:rPr>
          <w:rFonts w:cs="Calibri"/>
          <w:b/>
          <w:bCs/>
          <w:sz w:val="22"/>
          <w:lang w:eastAsia="en-US"/>
        </w:rPr>
        <w:t>MINOR.</w:t>
      </w:r>
    </w:p>
    <w:p w14:paraId="2B28CB0B" w14:textId="77777777" w:rsidR="003428AE" w:rsidRPr="005E0822" w:rsidRDefault="003428AE" w:rsidP="003428AE">
      <w:pPr>
        <w:spacing w:before="240"/>
        <w:rPr>
          <w:b/>
          <w:bCs/>
          <w:sz w:val="22"/>
          <w:szCs w:val="28"/>
        </w:rPr>
      </w:pPr>
      <w:r w:rsidRPr="005E0822">
        <w:rPr>
          <w:b/>
          <w:bCs/>
          <w:sz w:val="22"/>
          <w:szCs w:val="28"/>
        </w:rPr>
        <w:t>Additional Mitigation Measures</w:t>
      </w:r>
    </w:p>
    <w:p w14:paraId="57023FBC" w14:textId="77777777" w:rsidR="003428AE" w:rsidRPr="005E0822" w:rsidRDefault="003428AE" w:rsidP="003428AE">
      <w:pPr>
        <w:pStyle w:val="ListParagraph"/>
        <w:numPr>
          <w:ilvl w:val="0"/>
          <w:numId w:val="41"/>
        </w:numPr>
        <w:autoSpaceDE w:val="0"/>
        <w:autoSpaceDN w:val="0"/>
        <w:adjustRightInd w:val="0"/>
        <w:spacing w:line="240" w:lineRule="auto"/>
        <w:rPr>
          <w:rFonts w:cs="Calibri"/>
          <w:sz w:val="22"/>
          <w:lang w:eastAsia="en-US"/>
        </w:rPr>
      </w:pPr>
      <w:r w:rsidRPr="005E0822">
        <w:rPr>
          <w:rFonts w:cs="Calibri"/>
          <w:sz w:val="22"/>
          <w:lang w:eastAsia="en-US"/>
        </w:rPr>
        <w:t>Contractor should ensure that no unauthorized dumping of used oil and other hazardous waste is undertaken at the site.</w:t>
      </w:r>
    </w:p>
    <w:p w14:paraId="0C53E7DE" w14:textId="77777777" w:rsidR="003428AE" w:rsidRPr="005E0822" w:rsidRDefault="003428AE" w:rsidP="003428AE">
      <w:pPr>
        <w:pStyle w:val="ListParagraph"/>
        <w:numPr>
          <w:ilvl w:val="0"/>
          <w:numId w:val="41"/>
        </w:numPr>
        <w:autoSpaceDE w:val="0"/>
        <w:autoSpaceDN w:val="0"/>
        <w:adjustRightInd w:val="0"/>
        <w:spacing w:line="240" w:lineRule="auto"/>
        <w:rPr>
          <w:rFonts w:cs="Calibri"/>
          <w:sz w:val="22"/>
          <w:lang w:eastAsia="en-US"/>
        </w:rPr>
      </w:pPr>
      <w:r w:rsidRPr="005E0822">
        <w:rPr>
          <w:rFonts w:cs="Calibri"/>
          <w:sz w:val="22"/>
          <w:lang w:eastAsia="en-US"/>
        </w:rPr>
        <w:t>Designated areas should be provided for solid waste and daily collection and period disposal should be ensured.</w:t>
      </w:r>
    </w:p>
    <w:p w14:paraId="09F2D797" w14:textId="77777777" w:rsidR="003428AE" w:rsidRPr="005E0822" w:rsidRDefault="003428AE" w:rsidP="003428AE">
      <w:pPr>
        <w:pStyle w:val="ListParagraph"/>
        <w:numPr>
          <w:ilvl w:val="0"/>
          <w:numId w:val="41"/>
        </w:numPr>
        <w:autoSpaceDE w:val="0"/>
        <w:autoSpaceDN w:val="0"/>
        <w:adjustRightInd w:val="0"/>
        <w:spacing w:line="240" w:lineRule="auto"/>
        <w:rPr>
          <w:rFonts w:cs="Calibri"/>
          <w:sz w:val="22"/>
          <w:lang w:eastAsia="en-US"/>
        </w:rPr>
      </w:pPr>
      <w:r w:rsidRPr="005E0822">
        <w:rPr>
          <w:rFonts w:cs="Calibri"/>
          <w:sz w:val="22"/>
          <w:lang w:eastAsia="en-US"/>
        </w:rPr>
        <w:t>Construction and demolition Waste should be stored separately and be periodically collected by an authorized treatment and storage facility.</w:t>
      </w:r>
    </w:p>
    <w:p w14:paraId="44456837" w14:textId="77777777" w:rsidR="003428AE" w:rsidRPr="005E0822" w:rsidRDefault="003428AE" w:rsidP="003428AE">
      <w:pPr>
        <w:pStyle w:val="ListParagraph"/>
        <w:numPr>
          <w:ilvl w:val="0"/>
          <w:numId w:val="41"/>
        </w:numPr>
        <w:autoSpaceDE w:val="0"/>
        <w:autoSpaceDN w:val="0"/>
        <w:adjustRightInd w:val="0"/>
        <w:spacing w:line="240" w:lineRule="auto"/>
        <w:rPr>
          <w:rFonts w:cs="Calibri"/>
          <w:sz w:val="22"/>
          <w:lang w:eastAsia="en-US"/>
        </w:rPr>
      </w:pPr>
      <w:r w:rsidRPr="005E0822">
        <w:rPr>
          <w:rFonts w:cs="Calibri"/>
          <w:sz w:val="22"/>
          <w:lang w:eastAsia="en-US"/>
        </w:rPr>
        <w:t>All waste should be stored in a shed that is protected from the elements (wind, rain, storms, etc.) and away from natural drainage channels.</w:t>
      </w:r>
    </w:p>
    <w:p w14:paraId="35BBCDD6" w14:textId="77777777" w:rsidR="003428AE" w:rsidRPr="005E0822" w:rsidRDefault="003428AE" w:rsidP="003428AE">
      <w:pPr>
        <w:pStyle w:val="ListParagraph"/>
        <w:numPr>
          <w:ilvl w:val="0"/>
          <w:numId w:val="41"/>
        </w:numPr>
        <w:autoSpaceDE w:val="0"/>
        <w:autoSpaceDN w:val="0"/>
        <w:adjustRightInd w:val="0"/>
        <w:spacing w:line="240" w:lineRule="auto"/>
        <w:rPr>
          <w:rFonts w:cs="Calibri"/>
          <w:sz w:val="22"/>
          <w:lang w:eastAsia="en-US"/>
        </w:rPr>
      </w:pPr>
      <w:r w:rsidRPr="005E0822">
        <w:rPr>
          <w:rFonts w:cs="Calibri"/>
          <w:sz w:val="22"/>
          <w:lang w:eastAsia="en-US"/>
        </w:rPr>
        <w:t>A logbook should be maintained for quantity and type of hazardous waste generated; and</w:t>
      </w:r>
    </w:p>
    <w:p w14:paraId="00D46C01" w14:textId="77777777" w:rsidR="003428AE" w:rsidRPr="005E0822" w:rsidRDefault="003428AE" w:rsidP="003428AE">
      <w:pPr>
        <w:pStyle w:val="ListParagraph"/>
        <w:numPr>
          <w:ilvl w:val="0"/>
          <w:numId w:val="41"/>
        </w:numPr>
        <w:autoSpaceDE w:val="0"/>
        <w:autoSpaceDN w:val="0"/>
        <w:adjustRightInd w:val="0"/>
        <w:spacing w:line="240" w:lineRule="auto"/>
        <w:rPr>
          <w:rFonts w:cs="Calibri"/>
          <w:sz w:val="22"/>
          <w:lang w:eastAsia="en-US"/>
        </w:rPr>
      </w:pPr>
      <w:r w:rsidRPr="005E0822">
        <w:rPr>
          <w:rFonts w:cs="Calibri"/>
          <w:sz w:val="22"/>
          <w:lang w:eastAsia="en-US"/>
        </w:rPr>
        <w:t>In case of accidental/unintended spillage, the contaminated soil should be immediately collected and stored as hazardous waste.</w:t>
      </w:r>
    </w:p>
    <w:p w14:paraId="70400CFF" w14:textId="77777777" w:rsidR="003428AE" w:rsidRPr="005E0822" w:rsidRDefault="003428AE" w:rsidP="003428AE">
      <w:pPr>
        <w:spacing w:before="240"/>
        <w:rPr>
          <w:b/>
          <w:bCs/>
          <w:sz w:val="22"/>
          <w:szCs w:val="28"/>
        </w:rPr>
      </w:pPr>
      <w:r w:rsidRPr="005E0822">
        <w:rPr>
          <w:b/>
          <w:bCs/>
          <w:sz w:val="22"/>
          <w:szCs w:val="28"/>
        </w:rPr>
        <w:t>Residual Impact Significance</w:t>
      </w:r>
    </w:p>
    <w:p w14:paraId="643F7A09" w14:textId="77777777" w:rsidR="003428AE" w:rsidRPr="005E0822" w:rsidRDefault="003428AE" w:rsidP="003428AE">
      <w:pPr>
        <w:autoSpaceDE w:val="0"/>
        <w:autoSpaceDN w:val="0"/>
        <w:adjustRightInd w:val="0"/>
        <w:spacing w:line="240" w:lineRule="auto"/>
        <w:rPr>
          <w:rFonts w:cs="Calibri"/>
          <w:sz w:val="22"/>
          <w:lang w:eastAsia="en-US"/>
        </w:rPr>
      </w:pPr>
      <w:r w:rsidRPr="005E0822">
        <w:rPr>
          <w:rFonts w:cs="Calibri"/>
          <w:sz w:val="22"/>
          <w:lang w:eastAsia="en-US"/>
        </w:rPr>
        <w:t xml:space="preserve">The significance of impacts due to waste generation during the construction phase after implementation of mitigation measures has been considered as </w:t>
      </w:r>
      <w:r w:rsidRPr="005E0822">
        <w:rPr>
          <w:rFonts w:cs="Calibri"/>
          <w:b/>
          <w:sz w:val="22"/>
          <w:lang w:eastAsia="en-US"/>
        </w:rPr>
        <w:t>NEGLIGIBLE</w:t>
      </w:r>
      <w:r w:rsidRPr="005E0822">
        <w:rPr>
          <w:rFonts w:cs="Calibri"/>
          <w:sz w:val="22"/>
          <w:lang w:eastAsia="en-US"/>
        </w:rPr>
        <w:t>.</w:t>
      </w:r>
    </w:p>
    <w:p w14:paraId="7239AA1F" w14:textId="77777777" w:rsidR="003428AE" w:rsidRPr="005E0822" w:rsidRDefault="003428AE" w:rsidP="008E32C3">
      <w:pPr>
        <w:pStyle w:val="Heading3"/>
        <w:numPr>
          <w:ilvl w:val="2"/>
          <w:numId w:val="202"/>
        </w:numPr>
        <w:pBdr>
          <w:bottom w:val="none" w:sz="0" w:space="0" w:color="auto"/>
        </w:pBdr>
        <w:spacing w:before="240" w:line="240" w:lineRule="auto"/>
        <w:ind w:left="851" w:hanging="851"/>
      </w:pPr>
      <w:bookmarkStart w:id="747" w:name="_Toc82157702"/>
      <w:bookmarkStart w:id="748" w:name="_Toc82444823"/>
      <w:bookmarkStart w:id="749" w:name="_Toc86882886"/>
      <w:r w:rsidRPr="005E0822">
        <w:t xml:space="preserve"> </w:t>
      </w:r>
      <w:bookmarkStart w:id="750" w:name="_Toc148704408"/>
      <w:r w:rsidRPr="005E0822">
        <w:t>Impact on Air Quality</w:t>
      </w:r>
      <w:bookmarkEnd w:id="747"/>
      <w:bookmarkEnd w:id="748"/>
      <w:bookmarkEnd w:id="749"/>
      <w:bookmarkEnd w:id="750"/>
      <w:r w:rsidRPr="005E0822">
        <w:t xml:space="preserve"> </w:t>
      </w:r>
    </w:p>
    <w:p w14:paraId="294054F5" w14:textId="3DD3CB81" w:rsidR="003428AE" w:rsidRPr="005E0822" w:rsidRDefault="003428AE" w:rsidP="003428AE">
      <w:pPr>
        <w:spacing w:line="240" w:lineRule="auto"/>
        <w:rPr>
          <w:rFonts w:cs="Calibri"/>
          <w:sz w:val="22"/>
          <w:lang w:eastAsia="en-US"/>
        </w:rPr>
      </w:pPr>
      <w:r w:rsidRPr="005E0822">
        <w:rPr>
          <w:rFonts w:cs="Calibri"/>
          <w:sz w:val="22"/>
          <w:lang w:eastAsia="en-US"/>
        </w:rPr>
        <w:t xml:space="preserve">The construction activities at the Solar </w:t>
      </w:r>
      <w:r w:rsidR="00D2164A">
        <w:rPr>
          <w:rFonts w:cs="Calibri"/>
          <w:sz w:val="22"/>
          <w:lang w:eastAsia="en-US"/>
        </w:rPr>
        <w:t>Mini grid</w:t>
      </w:r>
      <w:r w:rsidRPr="005E0822">
        <w:rPr>
          <w:rFonts w:cs="Calibri"/>
          <w:sz w:val="22"/>
          <w:lang w:eastAsia="en-US"/>
        </w:rPr>
        <w:t xml:space="preserve"> sites can potentially lead to decrease in the ambient air quality due to fugitive dust emissions </w:t>
      </w:r>
      <w:r w:rsidRPr="005E0822">
        <w:rPr>
          <w:rFonts w:eastAsia="Calibri" w:cs="Tahoma"/>
          <w:sz w:val="22"/>
        </w:rPr>
        <w:t>from</w:t>
      </w:r>
      <w:r w:rsidRPr="005E0822">
        <w:rPr>
          <w:rFonts w:cs="Calibri"/>
          <w:sz w:val="22"/>
          <w:lang w:eastAsia="en-US"/>
        </w:rPr>
        <w:t xml:space="preserve"> site clearance, piling work, handling of construction materials, emissions due to movement of vehicles on unpaved roads and vehicular emissions and exhaust emissions from construction machinery.</w:t>
      </w:r>
    </w:p>
    <w:p w14:paraId="240811D9" w14:textId="77777777" w:rsidR="003428AE" w:rsidRPr="005E0822" w:rsidRDefault="003428AE" w:rsidP="003428AE">
      <w:pPr>
        <w:spacing w:before="240"/>
        <w:rPr>
          <w:b/>
          <w:bCs/>
          <w:sz w:val="22"/>
          <w:szCs w:val="28"/>
        </w:rPr>
      </w:pPr>
      <w:r w:rsidRPr="005E0822">
        <w:rPr>
          <w:b/>
          <w:bCs/>
          <w:sz w:val="22"/>
          <w:szCs w:val="28"/>
        </w:rPr>
        <w:t xml:space="preserve">Embedded/in-built control </w:t>
      </w:r>
    </w:p>
    <w:p w14:paraId="64A17950" w14:textId="77777777" w:rsidR="003428AE" w:rsidRPr="005E0822" w:rsidRDefault="003428AE" w:rsidP="003428AE">
      <w:pPr>
        <w:spacing w:line="240" w:lineRule="auto"/>
        <w:rPr>
          <w:rFonts w:cs="Calibri"/>
          <w:sz w:val="22"/>
          <w:lang w:eastAsia="en-US"/>
        </w:rPr>
      </w:pPr>
      <w:r w:rsidRPr="005E0822">
        <w:rPr>
          <w:rFonts w:cs="Calibri"/>
          <w:sz w:val="22"/>
          <w:lang w:eastAsia="en-US"/>
        </w:rPr>
        <w:t xml:space="preserve">Vehicle engines need to be properly maintained to ensure minimization in </w:t>
      </w:r>
      <w:r w:rsidRPr="005E0822">
        <w:rPr>
          <w:rFonts w:eastAsia="Calibri" w:cs="Tahoma"/>
          <w:sz w:val="22"/>
        </w:rPr>
        <w:t>vehicular</w:t>
      </w:r>
      <w:r w:rsidRPr="005E0822">
        <w:rPr>
          <w:rFonts w:cs="Calibri"/>
          <w:sz w:val="22"/>
          <w:lang w:eastAsia="en-US"/>
        </w:rPr>
        <w:t xml:space="preserve"> emissions.</w:t>
      </w:r>
    </w:p>
    <w:p w14:paraId="21B7D6D8"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24B9DBB6" w14:textId="77777777" w:rsidR="003428AE" w:rsidRPr="005E0822" w:rsidRDefault="003428AE" w:rsidP="003428AE">
      <w:pPr>
        <w:spacing w:line="240" w:lineRule="auto"/>
        <w:rPr>
          <w:rFonts w:cs="Tahoma"/>
          <w:sz w:val="22"/>
        </w:rPr>
      </w:pPr>
      <w:bookmarkStart w:id="751" w:name="_Hlk80623340"/>
      <w:r w:rsidRPr="005E0822">
        <w:rPr>
          <w:rFonts w:eastAsia="Calibri" w:cs="Tahoma"/>
          <w:sz w:val="22"/>
        </w:rPr>
        <w:t xml:space="preserve">There are few Receptors (settlements) within 500 m of the project site and the impact magnitude will be </w:t>
      </w:r>
      <w:r w:rsidRPr="005E0822">
        <w:rPr>
          <w:rFonts w:eastAsia="Calibri" w:cs="Tahoma"/>
          <w:b/>
          <w:sz w:val="22"/>
        </w:rPr>
        <w:t>MODERATE</w:t>
      </w:r>
      <w:r w:rsidRPr="005E0822">
        <w:rPr>
          <w:rFonts w:eastAsia="Calibri" w:cs="Tahoma"/>
          <w:sz w:val="22"/>
        </w:rPr>
        <w:t xml:space="preserve"> and sensitivity medium hence the impact significance will be </w:t>
      </w:r>
      <w:r w:rsidRPr="005E0822">
        <w:rPr>
          <w:rFonts w:eastAsia="Calibri" w:cs="Tahoma"/>
          <w:b/>
          <w:sz w:val="22"/>
        </w:rPr>
        <w:t>MODERATE.</w:t>
      </w:r>
    </w:p>
    <w:p w14:paraId="092E9449" w14:textId="77777777" w:rsidR="003428AE" w:rsidRPr="005E0822" w:rsidRDefault="003428AE" w:rsidP="003428AE">
      <w:pPr>
        <w:spacing w:line="240" w:lineRule="auto"/>
        <w:rPr>
          <w:rFonts w:cs="Calibri"/>
          <w:sz w:val="22"/>
        </w:rPr>
      </w:pPr>
      <w:r w:rsidRPr="005E0822">
        <w:rPr>
          <w:rFonts w:cs="Calibri"/>
          <w:sz w:val="22"/>
        </w:rPr>
        <w:t xml:space="preserve">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bookmarkEnd w:id="751"/>
    <w:p w14:paraId="5AFB6CB7" w14:textId="77777777" w:rsidR="003428AE" w:rsidRPr="005E0822" w:rsidRDefault="003428AE" w:rsidP="003428AE">
      <w:pPr>
        <w:spacing w:before="240"/>
        <w:rPr>
          <w:b/>
          <w:bCs/>
          <w:sz w:val="22"/>
          <w:szCs w:val="28"/>
        </w:rPr>
      </w:pPr>
      <w:r w:rsidRPr="005E0822">
        <w:rPr>
          <w:b/>
          <w:bCs/>
          <w:sz w:val="22"/>
          <w:szCs w:val="28"/>
        </w:rPr>
        <w:t xml:space="preserve">Additional Mitigation Measures </w:t>
      </w:r>
    </w:p>
    <w:p w14:paraId="7A868B28" w14:textId="77777777" w:rsidR="003428AE" w:rsidRPr="005E0822" w:rsidRDefault="003428AE" w:rsidP="003428AE">
      <w:pPr>
        <w:numPr>
          <w:ilvl w:val="0"/>
          <w:numId w:val="36"/>
        </w:numPr>
        <w:spacing w:line="240" w:lineRule="auto"/>
        <w:ind w:left="284" w:hanging="284"/>
        <w:contextualSpacing/>
        <w:rPr>
          <w:rFonts w:cs="Calibri"/>
          <w:sz w:val="22"/>
        </w:rPr>
      </w:pPr>
      <w:bookmarkStart w:id="752" w:name="_Hlk80718006"/>
      <w:r w:rsidRPr="005E0822">
        <w:rPr>
          <w:rFonts w:cs="Calibri"/>
          <w:sz w:val="22"/>
        </w:rPr>
        <w:t xml:space="preserve">Spraying water on soil before excavation and periodic access road wetting to reduce nuisance dust levels. </w:t>
      </w:r>
    </w:p>
    <w:p w14:paraId="16958634" w14:textId="77777777" w:rsidR="003428AE" w:rsidRPr="005E0822" w:rsidRDefault="003428AE" w:rsidP="003428AE">
      <w:pPr>
        <w:numPr>
          <w:ilvl w:val="0"/>
          <w:numId w:val="36"/>
        </w:numPr>
        <w:spacing w:line="240" w:lineRule="auto"/>
        <w:ind w:left="284" w:hanging="284"/>
        <w:contextualSpacing/>
        <w:rPr>
          <w:rFonts w:cs="Calibri"/>
          <w:sz w:val="22"/>
        </w:rPr>
      </w:pPr>
      <w:r w:rsidRPr="005E0822">
        <w:rPr>
          <w:rFonts w:cs="Calibri"/>
          <w:sz w:val="22"/>
        </w:rPr>
        <w:t xml:space="preserve">Visual inspection of dust pollution from roads and the construction site and appropriate intervention if dust levels are high.  </w:t>
      </w:r>
    </w:p>
    <w:p w14:paraId="014A385C" w14:textId="77777777" w:rsidR="003428AE" w:rsidRPr="005E0822" w:rsidRDefault="003428AE" w:rsidP="003428AE">
      <w:pPr>
        <w:numPr>
          <w:ilvl w:val="0"/>
          <w:numId w:val="36"/>
        </w:numPr>
        <w:spacing w:line="240" w:lineRule="auto"/>
        <w:ind w:left="284" w:hanging="284"/>
        <w:contextualSpacing/>
        <w:rPr>
          <w:rFonts w:cs="Calibri"/>
          <w:sz w:val="22"/>
        </w:rPr>
      </w:pPr>
      <w:r w:rsidRPr="005E0822">
        <w:rPr>
          <w:rFonts w:cs="Calibri"/>
          <w:sz w:val="22"/>
        </w:rPr>
        <w:t>Speed restriction of construction vehicles to a speed of 30 km/h or less on the site and on the access roads to the site.</w:t>
      </w:r>
    </w:p>
    <w:p w14:paraId="1760CF22" w14:textId="77777777" w:rsidR="003428AE" w:rsidRPr="005E0822" w:rsidRDefault="003428AE" w:rsidP="003428AE">
      <w:pPr>
        <w:numPr>
          <w:ilvl w:val="0"/>
          <w:numId w:val="36"/>
        </w:numPr>
        <w:spacing w:line="240" w:lineRule="auto"/>
        <w:ind w:left="284" w:hanging="284"/>
        <w:contextualSpacing/>
        <w:rPr>
          <w:rFonts w:cs="Calibri"/>
          <w:sz w:val="22"/>
        </w:rPr>
      </w:pPr>
      <w:r w:rsidRPr="005E0822">
        <w:rPr>
          <w:rFonts w:cs="Calibri"/>
          <w:sz w:val="22"/>
        </w:rPr>
        <w:t>Maintenance and servicing of machines and engines off-site.</w:t>
      </w:r>
    </w:p>
    <w:p w14:paraId="77F6F72F" w14:textId="77777777" w:rsidR="003428AE" w:rsidRPr="005E0822" w:rsidRDefault="003428AE" w:rsidP="003428AE">
      <w:pPr>
        <w:numPr>
          <w:ilvl w:val="0"/>
          <w:numId w:val="36"/>
        </w:numPr>
        <w:spacing w:line="240" w:lineRule="auto"/>
        <w:ind w:left="284" w:hanging="284"/>
        <w:contextualSpacing/>
        <w:rPr>
          <w:rFonts w:cs="Calibri"/>
          <w:sz w:val="22"/>
        </w:rPr>
      </w:pPr>
      <w:r w:rsidRPr="005E0822">
        <w:rPr>
          <w:rFonts w:cs="Calibri"/>
          <w:sz w:val="22"/>
        </w:rPr>
        <w:t>Grievance procedure for dust complaints.</w:t>
      </w:r>
    </w:p>
    <w:p w14:paraId="5875B561" w14:textId="491809D5" w:rsidR="003428AE" w:rsidRPr="005E0822" w:rsidRDefault="003428AE" w:rsidP="003428AE">
      <w:pPr>
        <w:numPr>
          <w:ilvl w:val="0"/>
          <w:numId w:val="36"/>
        </w:numPr>
        <w:spacing w:line="240" w:lineRule="auto"/>
        <w:ind w:left="284" w:hanging="284"/>
        <w:contextualSpacing/>
        <w:rPr>
          <w:rFonts w:cs="Calibri"/>
          <w:sz w:val="22"/>
        </w:rPr>
      </w:pPr>
      <w:r w:rsidRPr="005E0822">
        <w:rPr>
          <w:rFonts w:cs="Calibri"/>
          <w:sz w:val="22"/>
        </w:rPr>
        <w:t>The use of appropriate Personal Protective Equipment (PPE) such as dust masks</w:t>
      </w:r>
      <w:r w:rsidR="00242314" w:rsidRPr="005E0822">
        <w:rPr>
          <w:rFonts w:cs="Calibri"/>
          <w:sz w:val="22"/>
        </w:rPr>
        <w:t xml:space="preserve"> for</w:t>
      </w:r>
      <w:r w:rsidRPr="005E0822">
        <w:rPr>
          <w:rFonts w:cs="Calibri"/>
          <w:sz w:val="22"/>
        </w:rPr>
        <w:t xml:space="preserve"> construction workers. </w:t>
      </w:r>
    </w:p>
    <w:p w14:paraId="36BC30AB" w14:textId="77777777" w:rsidR="003428AE" w:rsidRPr="005E0822" w:rsidRDefault="003428AE" w:rsidP="003428AE">
      <w:pPr>
        <w:numPr>
          <w:ilvl w:val="0"/>
          <w:numId w:val="36"/>
        </w:numPr>
        <w:spacing w:line="240" w:lineRule="auto"/>
        <w:ind w:left="284" w:hanging="284"/>
        <w:contextualSpacing/>
        <w:rPr>
          <w:rFonts w:cs="Calibri"/>
          <w:sz w:val="22"/>
        </w:rPr>
      </w:pPr>
      <w:r w:rsidRPr="005E0822">
        <w:rPr>
          <w:rFonts w:cs="Calibri"/>
          <w:sz w:val="22"/>
        </w:rPr>
        <w:t>All construction materials will be transported in designated trucks which will be covered.</w:t>
      </w:r>
      <w:bookmarkEnd w:id="752"/>
    </w:p>
    <w:p w14:paraId="6CA3CF35" w14:textId="77777777" w:rsidR="003428AE" w:rsidRPr="005E0822" w:rsidRDefault="003428AE" w:rsidP="003428AE">
      <w:pPr>
        <w:spacing w:before="240"/>
        <w:rPr>
          <w:b/>
          <w:bCs/>
          <w:sz w:val="22"/>
          <w:szCs w:val="28"/>
        </w:rPr>
      </w:pPr>
      <w:r w:rsidRPr="005E0822">
        <w:rPr>
          <w:b/>
          <w:bCs/>
          <w:sz w:val="22"/>
          <w:szCs w:val="28"/>
        </w:rPr>
        <w:t xml:space="preserve">Residual Impact Significance </w:t>
      </w:r>
    </w:p>
    <w:p w14:paraId="63512235" w14:textId="77777777" w:rsidR="003428AE" w:rsidRPr="005E0822" w:rsidRDefault="003428AE" w:rsidP="003428AE">
      <w:pPr>
        <w:spacing w:line="240" w:lineRule="auto"/>
        <w:rPr>
          <w:rFonts w:cs="Calibri"/>
          <w:sz w:val="22"/>
        </w:rPr>
      </w:pPr>
      <w:r w:rsidRPr="005E0822">
        <w:rPr>
          <w:rFonts w:cs="Calibri"/>
          <w:sz w:val="22"/>
        </w:rPr>
        <w:t xml:space="preserve">As presented above, it is evident that with the implementation of the proposed mitigation measures, it is expected that the overall significance of dust impacts will reduce further to range from low to </w:t>
      </w:r>
      <w:r w:rsidRPr="005E0822">
        <w:rPr>
          <w:rFonts w:cs="Calibri"/>
          <w:b/>
          <w:sz w:val="22"/>
        </w:rPr>
        <w:t>NEGLIGIBLE</w:t>
      </w:r>
      <w:r w:rsidRPr="005E0822">
        <w:rPr>
          <w:rFonts w:cs="Calibri"/>
          <w:sz w:val="22"/>
        </w:rPr>
        <w:t xml:space="preserve"> levels. </w:t>
      </w:r>
    </w:p>
    <w:p w14:paraId="3A9A3222" w14:textId="77777777" w:rsidR="003428AE" w:rsidRPr="005E0822" w:rsidRDefault="003428AE" w:rsidP="008E32C3">
      <w:pPr>
        <w:pStyle w:val="Heading3"/>
        <w:numPr>
          <w:ilvl w:val="2"/>
          <w:numId w:val="202"/>
        </w:numPr>
        <w:pBdr>
          <w:bottom w:val="none" w:sz="0" w:space="0" w:color="auto"/>
        </w:pBdr>
        <w:spacing w:before="240" w:line="240" w:lineRule="auto"/>
        <w:ind w:left="1134" w:hanging="1134"/>
      </w:pPr>
      <w:bookmarkStart w:id="753" w:name="_Toc82157703"/>
      <w:bookmarkStart w:id="754" w:name="_Toc82444824"/>
      <w:bookmarkStart w:id="755" w:name="_Toc86882887"/>
      <w:r w:rsidRPr="005E0822">
        <w:t xml:space="preserve"> </w:t>
      </w:r>
      <w:bookmarkStart w:id="756" w:name="_Toc148704409"/>
      <w:r w:rsidRPr="005E0822">
        <w:t>Impact on Ambient Noise</w:t>
      </w:r>
      <w:bookmarkEnd w:id="753"/>
      <w:bookmarkEnd w:id="754"/>
      <w:bookmarkEnd w:id="755"/>
      <w:bookmarkEnd w:id="756"/>
      <w:r w:rsidRPr="005E0822">
        <w:t xml:space="preserve"> </w:t>
      </w:r>
    </w:p>
    <w:p w14:paraId="488204E3" w14:textId="07F7CEAB" w:rsidR="003428AE" w:rsidRPr="005E0822" w:rsidRDefault="003428AE" w:rsidP="003428AE">
      <w:pPr>
        <w:pStyle w:val="CM147"/>
        <w:spacing w:after="0"/>
        <w:jc w:val="both"/>
        <w:rPr>
          <w:rFonts w:ascii="Tahoma" w:eastAsia="Times New Roman" w:hAnsi="Tahoma" w:cs="Calibri"/>
          <w:sz w:val="22"/>
          <w:szCs w:val="22"/>
          <w:lang w:eastAsia="de-DE"/>
        </w:rPr>
      </w:pPr>
      <w:r w:rsidRPr="005E0822">
        <w:rPr>
          <w:rFonts w:ascii="Tahoma" w:eastAsia="Times New Roman" w:hAnsi="Tahoma" w:cs="Calibri"/>
          <w:sz w:val="22"/>
          <w:szCs w:val="22"/>
          <w:lang w:eastAsia="de-DE"/>
        </w:rPr>
        <w:t xml:space="preserve">The sources of noise in the construction phase include construction activities, operation of generator sets and movement of vehicles. There will also be increased noise levels because of increased anthropogenic movement in the area. </w:t>
      </w:r>
      <w:r w:rsidR="00953724" w:rsidRPr="005E0822">
        <w:rPr>
          <w:rFonts w:ascii="Tahoma" w:eastAsia="Times New Roman" w:hAnsi="Tahoma" w:cs="Calibri"/>
          <w:sz w:val="22"/>
          <w:szCs w:val="22"/>
          <w:lang w:eastAsia="de-DE"/>
        </w:rPr>
        <w:t>MERI</w:t>
      </w:r>
      <w:r w:rsidRPr="005E0822">
        <w:rPr>
          <w:rFonts w:ascii="Tahoma" w:eastAsia="Times New Roman" w:hAnsi="Tahoma" w:cs="Calibri"/>
          <w:sz w:val="22"/>
          <w:szCs w:val="22"/>
          <w:lang w:eastAsia="de-DE"/>
        </w:rPr>
        <w:t xml:space="preserve"> residents will most likely be affected by increasing noise levels because of proximity to the project site and construction of the proposed access road. The receptor sensitivity is therefore considered as medium. Impact magnitude is minor to medium considering the construction period of the project to last for approximately 3 months and proximity to </w:t>
      </w:r>
      <w:r w:rsidR="00953724" w:rsidRPr="005E0822">
        <w:rPr>
          <w:rFonts w:ascii="Tahoma" w:hAnsi="Tahoma" w:cs="Tahoma"/>
          <w:sz w:val="22"/>
          <w:szCs w:val="22"/>
        </w:rPr>
        <w:t>MERI</w:t>
      </w:r>
      <w:r w:rsidRPr="005E0822">
        <w:rPr>
          <w:rFonts w:ascii="Tahoma" w:hAnsi="Tahoma" w:cs="Tahoma"/>
          <w:sz w:val="22"/>
          <w:szCs w:val="22"/>
        </w:rPr>
        <w:t xml:space="preserve"> village</w:t>
      </w:r>
      <w:r w:rsidRPr="005E0822">
        <w:rPr>
          <w:rFonts w:ascii="Tahoma" w:eastAsia="Times New Roman" w:hAnsi="Tahoma" w:cs="Calibri"/>
          <w:sz w:val="22"/>
          <w:szCs w:val="22"/>
          <w:lang w:eastAsia="de-DE"/>
        </w:rPr>
        <w:t xml:space="preserve">. </w:t>
      </w:r>
    </w:p>
    <w:p w14:paraId="3F025DB1" w14:textId="77777777" w:rsidR="003428AE" w:rsidRPr="005E0822" w:rsidRDefault="003428AE" w:rsidP="003428AE">
      <w:pPr>
        <w:spacing w:before="240"/>
        <w:rPr>
          <w:b/>
          <w:bCs/>
          <w:sz w:val="22"/>
          <w:szCs w:val="28"/>
        </w:rPr>
      </w:pPr>
      <w:r w:rsidRPr="005E0822">
        <w:rPr>
          <w:b/>
          <w:bCs/>
          <w:sz w:val="22"/>
          <w:szCs w:val="28"/>
        </w:rPr>
        <w:t xml:space="preserve">Embedded/in-built control </w:t>
      </w:r>
    </w:p>
    <w:p w14:paraId="58D13859" w14:textId="77777777" w:rsidR="003428AE" w:rsidRPr="005E0822" w:rsidRDefault="003428AE" w:rsidP="003428AE">
      <w:pPr>
        <w:pStyle w:val="CM147"/>
        <w:spacing w:after="0"/>
        <w:jc w:val="both"/>
        <w:rPr>
          <w:rFonts w:ascii="Tahoma" w:eastAsia="Times New Roman" w:hAnsi="Tahoma" w:cs="Calibri"/>
          <w:sz w:val="22"/>
          <w:szCs w:val="22"/>
          <w:lang w:eastAsia="de-DE"/>
        </w:rPr>
      </w:pPr>
      <w:r w:rsidRPr="005E0822">
        <w:rPr>
          <w:rFonts w:ascii="Tahoma" w:eastAsia="Times New Roman" w:hAnsi="Tahoma" w:cs="Calibri"/>
          <w:sz w:val="22"/>
          <w:szCs w:val="22"/>
          <w:lang w:eastAsia="de-DE"/>
        </w:rPr>
        <w:t>Normal working hours of the contractor will be defined (preferable 8 am to 5pm). If work needs to be undertaken outside these hours, it should be limited to activities which do not generate noise.</w:t>
      </w:r>
    </w:p>
    <w:p w14:paraId="6D6BA17F"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551F65F1" w14:textId="77777777" w:rsidR="003428AE" w:rsidRPr="005E0822" w:rsidRDefault="003428AE" w:rsidP="003428AE">
      <w:pPr>
        <w:pStyle w:val="CM147"/>
        <w:spacing w:after="0"/>
        <w:jc w:val="both"/>
        <w:rPr>
          <w:rFonts w:ascii="Tahoma" w:eastAsia="Times New Roman" w:hAnsi="Tahoma" w:cs="Calibri"/>
          <w:sz w:val="22"/>
          <w:szCs w:val="22"/>
          <w:lang w:eastAsia="de-DE"/>
        </w:rPr>
      </w:pPr>
      <w:r w:rsidRPr="005E0822">
        <w:rPr>
          <w:rFonts w:ascii="Tahoma" w:eastAsia="Times New Roman" w:hAnsi="Tahoma" w:cs="Calibri"/>
          <w:sz w:val="22"/>
          <w:szCs w:val="22"/>
          <w:lang w:eastAsia="de-DE"/>
        </w:rPr>
        <w:t xml:space="preserve">The impact significance has therefore been assessed as </w:t>
      </w:r>
      <w:r w:rsidRPr="005E0822">
        <w:rPr>
          <w:rFonts w:ascii="Tahoma" w:eastAsia="Times New Roman" w:hAnsi="Tahoma" w:cs="Calibri"/>
          <w:b/>
          <w:sz w:val="22"/>
          <w:szCs w:val="22"/>
          <w:lang w:eastAsia="de-DE"/>
        </w:rPr>
        <w:t>MINOR</w:t>
      </w:r>
      <w:r w:rsidRPr="005E0822">
        <w:rPr>
          <w:rFonts w:ascii="Tahoma" w:eastAsia="Times New Roman" w:hAnsi="Tahoma" w:cs="Calibri"/>
          <w:sz w:val="22"/>
          <w:szCs w:val="22"/>
          <w:lang w:eastAsia="de-DE"/>
        </w:rPr>
        <w:t xml:space="preserve"> to </w:t>
      </w:r>
      <w:r w:rsidRPr="005E0822">
        <w:rPr>
          <w:rFonts w:ascii="Tahoma" w:eastAsia="Times New Roman" w:hAnsi="Tahoma" w:cs="Calibri"/>
          <w:b/>
          <w:sz w:val="22"/>
          <w:szCs w:val="22"/>
          <w:lang w:eastAsia="de-DE"/>
        </w:rPr>
        <w:t>MODERATE</w:t>
      </w:r>
      <w:r w:rsidRPr="005E0822">
        <w:rPr>
          <w:rFonts w:ascii="Tahoma" w:eastAsia="Times New Roman" w:hAnsi="Tahoma" w:cs="Calibri"/>
          <w:sz w:val="22"/>
          <w:szCs w:val="22"/>
          <w:lang w:eastAsia="de-DE"/>
        </w:rPr>
        <w:t>.</w:t>
      </w:r>
    </w:p>
    <w:p w14:paraId="3096C277" w14:textId="77777777" w:rsidR="003428AE" w:rsidRPr="005E0822" w:rsidRDefault="003428AE" w:rsidP="003428AE">
      <w:pPr>
        <w:spacing w:before="240"/>
        <w:rPr>
          <w:b/>
          <w:bCs/>
          <w:sz w:val="22"/>
          <w:szCs w:val="28"/>
        </w:rPr>
      </w:pPr>
      <w:r w:rsidRPr="005E0822">
        <w:rPr>
          <w:b/>
          <w:bCs/>
          <w:sz w:val="22"/>
          <w:szCs w:val="28"/>
        </w:rPr>
        <w:t xml:space="preserve">Additional Mitigation Measures </w:t>
      </w:r>
    </w:p>
    <w:p w14:paraId="22AF28FF" w14:textId="77777777" w:rsidR="003428AE" w:rsidRPr="005E0822" w:rsidRDefault="003428AE" w:rsidP="003428AE">
      <w:pPr>
        <w:pStyle w:val="CM147"/>
        <w:numPr>
          <w:ilvl w:val="0"/>
          <w:numId w:val="38"/>
        </w:numPr>
        <w:spacing w:after="0"/>
        <w:ind w:left="426"/>
        <w:jc w:val="both"/>
        <w:rPr>
          <w:rFonts w:ascii="Tahoma" w:hAnsi="Tahoma" w:cs="Tahoma"/>
          <w:sz w:val="22"/>
          <w:szCs w:val="22"/>
        </w:rPr>
      </w:pPr>
      <w:r w:rsidRPr="005E0822">
        <w:rPr>
          <w:rFonts w:ascii="Tahoma" w:hAnsi="Tahoma" w:cs="Tahoma"/>
          <w:sz w:val="22"/>
          <w:szCs w:val="22"/>
        </w:rPr>
        <w:t>Only well-maintained equipment should be operated on-site.</w:t>
      </w:r>
    </w:p>
    <w:p w14:paraId="34C48957" w14:textId="77777777" w:rsidR="003428AE" w:rsidRPr="005E0822" w:rsidRDefault="003428AE" w:rsidP="003428AE">
      <w:pPr>
        <w:pStyle w:val="CM147"/>
        <w:numPr>
          <w:ilvl w:val="0"/>
          <w:numId w:val="38"/>
        </w:numPr>
        <w:spacing w:after="0"/>
        <w:ind w:left="426"/>
        <w:jc w:val="both"/>
        <w:rPr>
          <w:rFonts w:ascii="Tahoma" w:hAnsi="Tahoma" w:cs="Tahoma"/>
          <w:sz w:val="22"/>
          <w:szCs w:val="22"/>
        </w:rPr>
      </w:pPr>
      <w:r w:rsidRPr="005E0822">
        <w:rPr>
          <w:rFonts w:ascii="Tahoma" w:hAnsi="Tahoma" w:cs="Tahoma"/>
          <w:sz w:val="22"/>
          <w:szCs w:val="22"/>
        </w:rPr>
        <w:t>If it is noticed that any equipment is generating too much noise then lubricating moving parts, tightening loose parts and replacing worn out components should be carried out to bring down the noise and placing such machinery far away from the households as possible.</w:t>
      </w:r>
    </w:p>
    <w:p w14:paraId="72D5AC1D" w14:textId="77777777" w:rsidR="003428AE" w:rsidRPr="005E0822" w:rsidRDefault="003428AE" w:rsidP="003428AE">
      <w:pPr>
        <w:pStyle w:val="CM147"/>
        <w:numPr>
          <w:ilvl w:val="0"/>
          <w:numId w:val="38"/>
        </w:numPr>
        <w:spacing w:after="0"/>
        <w:ind w:left="426"/>
        <w:jc w:val="both"/>
        <w:rPr>
          <w:rFonts w:ascii="Tahoma" w:hAnsi="Tahoma" w:cs="Tahoma"/>
          <w:sz w:val="22"/>
          <w:szCs w:val="22"/>
        </w:rPr>
      </w:pPr>
      <w:r w:rsidRPr="005E0822">
        <w:rPr>
          <w:rFonts w:ascii="Tahoma" w:hAnsi="Tahoma" w:cs="Tahoma"/>
          <w:sz w:val="22"/>
          <w:szCs w:val="22"/>
        </w:rPr>
        <w:t>Machinery and construction equipment that may be in intermittent use should be shut down or throttled down during non-work periods; and</w:t>
      </w:r>
    </w:p>
    <w:p w14:paraId="0A38C8C1" w14:textId="77777777" w:rsidR="003428AE" w:rsidRPr="005E0822" w:rsidRDefault="003428AE" w:rsidP="003428AE">
      <w:pPr>
        <w:pStyle w:val="CM147"/>
        <w:numPr>
          <w:ilvl w:val="0"/>
          <w:numId w:val="38"/>
        </w:numPr>
        <w:spacing w:after="0"/>
        <w:ind w:left="426"/>
        <w:jc w:val="both"/>
        <w:rPr>
          <w:rFonts w:ascii="Tahoma" w:hAnsi="Tahoma" w:cs="Tahoma"/>
          <w:sz w:val="22"/>
          <w:szCs w:val="22"/>
        </w:rPr>
      </w:pPr>
      <w:r w:rsidRPr="005E0822">
        <w:rPr>
          <w:rFonts w:ascii="Tahoma" w:hAnsi="Tahoma" w:cs="Tahoma"/>
          <w:sz w:val="22"/>
          <w:szCs w:val="22"/>
        </w:rPr>
        <w:t>Minimal use of vehicle horns and heavy engine breaking in the area needs to be encouraged.</w:t>
      </w:r>
    </w:p>
    <w:p w14:paraId="3F7A3D19" w14:textId="77777777" w:rsidR="003428AE" w:rsidRPr="005E0822" w:rsidRDefault="003428AE" w:rsidP="003428AE">
      <w:pPr>
        <w:spacing w:before="240"/>
        <w:rPr>
          <w:b/>
          <w:bCs/>
          <w:sz w:val="22"/>
          <w:szCs w:val="28"/>
        </w:rPr>
      </w:pPr>
      <w:r w:rsidRPr="005E0822">
        <w:rPr>
          <w:b/>
          <w:bCs/>
          <w:sz w:val="22"/>
          <w:szCs w:val="28"/>
        </w:rPr>
        <w:t xml:space="preserve">Residual Impact Significance </w:t>
      </w:r>
    </w:p>
    <w:p w14:paraId="4F86CFA2" w14:textId="77777777" w:rsidR="003428AE" w:rsidRPr="005E0822" w:rsidRDefault="003428AE" w:rsidP="003428AE">
      <w:pPr>
        <w:pStyle w:val="CM147"/>
        <w:spacing w:after="0"/>
        <w:jc w:val="both"/>
        <w:rPr>
          <w:rFonts w:cs="Calibri"/>
          <w:sz w:val="22"/>
          <w:szCs w:val="22"/>
          <w:lang w:eastAsia="en-US"/>
        </w:rPr>
      </w:pPr>
      <w:r w:rsidRPr="005E0822">
        <w:rPr>
          <w:rFonts w:ascii="Tahoma" w:hAnsi="Tahoma" w:cs="Tahoma"/>
          <w:sz w:val="22"/>
          <w:szCs w:val="22"/>
        </w:rPr>
        <w:t xml:space="preserve">Significance of residual impact is assessed to be </w:t>
      </w:r>
      <w:r w:rsidRPr="005E0822">
        <w:rPr>
          <w:rFonts w:ascii="Tahoma" w:hAnsi="Tahoma" w:cs="Tahoma"/>
          <w:b/>
          <w:sz w:val="22"/>
          <w:szCs w:val="22"/>
        </w:rPr>
        <w:t>NEGLIGIBLE TO MINOR</w:t>
      </w:r>
      <w:r w:rsidRPr="005E0822">
        <w:rPr>
          <w:rFonts w:ascii="Tahoma" w:hAnsi="Tahoma" w:cs="Tahoma"/>
          <w:sz w:val="22"/>
          <w:szCs w:val="22"/>
        </w:rPr>
        <w:t xml:space="preserve"> taking into consideration above mentioned mitigation measures.</w:t>
      </w:r>
    </w:p>
    <w:p w14:paraId="01D854BE" w14:textId="77777777" w:rsidR="003428AE" w:rsidRPr="005E0822" w:rsidRDefault="003428AE" w:rsidP="008E32C3">
      <w:pPr>
        <w:pStyle w:val="Heading2"/>
        <w:numPr>
          <w:ilvl w:val="1"/>
          <w:numId w:val="202"/>
        </w:numPr>
        <w:pBdr>
          <w:bottom w:val="none" w:sz="0" w:space="0" w:color="auto"/>
        </w:pBdr>
        <w:spacing w:before="240" w:line="240" w:lineRule="auto"/>
        <w:ind w:left="709" w:hanging="709"/>
        <w:rPr>
          <w:sz w:val="22"/>
          <w:szCs w:val="22"/>
        </w:rPr>
      </w:pPr>
      <w:bookmarkStart w:id="757" w:name="_Toc82157708"/>
      <w:bookmarkStart w:id="758" w:name="_Toc82444826"/>
      <w:bookmarkStart w:id="759" w:name="_Toc86882889"/>
      <w:bookmarkStart w:id="760" w:name="_Toc148704410"/>
      <w:r w:rsidRPr="005E0822">
        <w:rPr>
          <w:sz w:val="22"/>
          <w:szCs w:val="22"/>
        </w:rPr>
        <w:t xml:space="preserve">Key Social Impacts – </w:t>
      </w:r>
      <w:r w:rsidRPr="005E0822">
        <w:rPr>
          <w:color w:val="000000" w:themeColor="text1"/>
          <w:sz w:val="22"/>
          <w:szCs w:val="22"/>
        </w:rPr>
        <w:t>Construction Phase</w:t>
      </w:r>
      <w:bookmarkEnd w:id="757"/>
      <w:bookmarkEnd w:id="758"/>
      <w:bookmarkEnd w:id="759"/>
      <w:bookmarkEnd w:id="760"/>
      <w:r w:rsidRPr="005E0822">
        <w:rPr>
          <w:sz w:val="22"/>
          <w:szCs w:val="22"/>
        </w:rPr>
        <w:t xml:space="preserve"> </w:t>
      </w:r>
    </w:p>
    <w:p w14:paraId="6337BD29" w14:textId="77777777" w:rsidR="003428AE" w:rsidRPr="005E0822" w:rsidRDefault="003428AE" w:rsidP="008E32C3">
      <w:pPr>
        <w:pStyle w:val="Heading3"/>
        <w:numPr>
          <w:ilvl w:val="2"/>
          <w:numId w:val="202"/>
        </w:numPr>
        <w:pBdr>
          <w:bottom w:val="none" w:sz="0" w:space="0" w:color="auto"/>
        </w:pBdr>
        <w:spacing w:before="0" w:line="240" w:lineRule="auto"/>
        <w:ind w:left="851" w:hanging="851"/>
      </w:pPr>
      <w:bookmarkStart w:id="761" w:name="_Toc82157709"/>
      <w:bookmarkStart w:id="762" w:name="_Toc82444827"/>
      <w:bookmarkStart w:id="763" w:name="_Toc86882890"/>
      <w:r w:rsidRPr="005E0822">
        <w:t xml:space="preserve"> </w:t>
      </w:r>
      <w:bookmarkStart w:id="764" w:name="_Toc148704411"/>
      <w:r w:rsidRPr="005E0822">
        <w:t>Reduction of Land-holding income</w:t>
      </w:r>
      <w:bookmarkEnd w:id="761"/>
      <w:bookmarkEnd w:id="762"/>
      <w:bookmarkEnd w:id="763"/>
      <w:bookmarkEnd w:id="764"/>
      <w:r w:rsidRPr="005E0822">
        <w:t xml:space="preserve"> </w:t>
      </w:r>
    </w:p>
    <w:p w14:paraId="6C60BA51" w14:textId="7FFCA7B9" w:rsidR="003428AE" w:rsidRPr="005E0822" w:rsidRDefault="003428AE" w:rsidP="003428AE">
      <w:pPr>
        <w:spacing w:line="240" w:lineRule="auto"/>
        <w:rPr>
          <w:rFonts w:cs="Tahoma"/>
          <w:sz w:val="22"/>
        </w:rPr>
      </w:pPr>
      <w:r w:rsidRPr="005E0822">
        <w:rPr>
          <w:rFonts w:cs="Tahoma"/>
          <w:sz w:val="22"/>
        </w:rPr>
        <w:t xml:space="preserve">The proposed project will entail the acquisition of a </w:t>
      </w:r>
      <w:r w:rsidR="000B7147" w:rsidRPr="005E0822">
        <w:rPr>
          <w:rFonts w:cs="Tahoma"/>
          <w:sz w:val="22"/>
        </w:rPr>
        <w:t xml:space="preserve">1.323322 </w:t>
      </w:r>
      <w:r w:rsidR="009148C8" w:rsidRPr="005E0822">
        <w:rPr>
          <w:rFonts w:cs="Tahoma"/>
          <w:sz w:val="22"/>
        </w:rPr>
        <w:t>Hectares land</w:t>
      </w:r>
      <w:r w:rsidRPr="005E0822">
        <w:rPr>
          <w:rFonts w:cs="Tahoma"/>
          <w:sz w:val="22"/>
        </w:rPr>
        <w:t xml:space="preserve"> parcel for setting up the mini grid. The land acquired may also be used to develop contractor facilities, worker’s camps and other ancillary facilities e.g., storage and sanitary facilities. Loss of land used by the communities for livestock grazing and farming may trigger land disputes. New settlements may arise due to migration of people to the centres near the Solar </w:t>
      </w:r>
      <w:r w:rsidR="00D2164A">
        <w:rPr>
          <w:rFonts w:cs="Tahoma"/>
          <w:sz w:val="22"/>
        </w:rPr>
        <w:t>Mini grid</w:t>
      </w:r>
      <w:r w:rsidRPr="005E0822">
        <w:rPr>
          <w:rFonts w:cs="Tahoma"/>
          <w:sz w:val="22"/>
        </w:rPr>
        <w:t xml:space="preserve"> disrupting the existing community settlement patterns. The project proponents will use existing access roads to set up the low-voltage power distribution lines and will seek access from Project-Affected Persons (PAPs) and clients in whose property they will undertake electricity connection to the power grid.</w:t>
      </w:r>
    </w:p>
    <w:p w14:paraId="55D89FE6" w14:textId="77777777" w:rsidR="003428AE" w:rsidRPr="005E0822" w:rsidRDefault="003428AE" w:rsidP="003428AE">
      <w:pPr>
        <w:spacing w:before="240" w:line="240" w:lineRule="auto"/>
        <w:rPr>
          <w:rFonts w:cs="Tahoma"/>
          <w:sz w:val="22"/>
        </w:rPr>
      </w:pPr>
      <w:r w:rsidRPr="005E0822">
        <w:rPr>
          <w:rFonts w:cs="Tahoma"/>
          <w:sz w:val="22"/>
        </w:rPr>
        <w:t xml:space="preserve">During the consultation, it was also reported that the community is not dependent on the land for income. After implementing the embedded controls, the impact magnitude is assessed to be </w:t>
      </w:r>
      <w:r w:rsidRPr="005E0822">
        <w:rPr>
          <w:rFonts w:cs="Tahoma"/>
          <w:b/>
          <w:sz w:val="22"/>
        </w:rPr>
        <w:t>MINOR</w:t>
      </w:r>
      <w:r w:rsidRPr="005E0822">
        <w:rPr>
          <w:rFonts w:cs="Tahoma"/>
          <w:sz w:val="22"/>
        </w:rPr>
        <w:t>.</w:t>
      </w:r>
    </w:p>
    <w:p w14:paraId="727B18BD" w14:textId="77777777" w:rsidR="003428AE" w:rsidRPr="005E0822" w:rsidRDefault="003428AE" w:rsidP="003428AE">
      <w:pPr>
        <w:spacing w:before="240"/>
        <w:rPr>
          <w:b/>
          <w:bCs/>
          <w:sz w:val="22"/>
          <w:szCs w:val="28"/>
        </w:rPr>
      </w:pPr>
      <w:r w:rsidRPr="005E0822">
        <w:rPr>
          <w:b/>
          <w:bCs/>
          <w:sz w:val="22"/>
          <w:szCs w:val="28"/>
        </w:rPr>
        <w:t xml:space="preserve">Source of Impact and Overview of Baseline Conditions </w:t>
      </w:r>
    </w:p>
    <w:p w14:paraId="7770F0DC" w14:textId="77777777" w:rsidR="003428AE" w:rsidRPr="005E0822" w:rsidRDefault="003428AE" w:rsidP="003428AE">
      <w:pPr>
        <w:pStyle w:val="CM147"/>
        <w:numPr>
          <w:ilvl w:val="0"/>
          <w:numId w:val="43"/>
        </w:numPr>
        <w:spacing w:after="0"/>
        <w:ind w:right="295"/>
        <w:jc w:val="both"/>
        <w:rPr>
          <w:rFonts w:ascii="Tahoma" w:hAnsi="Tahoma" w:cs="Tahoma"/>
          <w:sz w:val="22"/>
          <w:szCs w:val="22"/>
        </w:rPr>
      </w:pPr>
      <w:r w:rsidRPr="005E0822">
        <w:rPr>
          <w:rFonts w:ascii="Tahoma" w:hAnsi="Tahoma" w:cs="Tahoma"/>
          <w:sz w:val="22"/>
          <w:szCs w:val="22"/>
        </w:rPr>
        <w:t>The developer is trying to ensure that it will not make the land sellers landless; and</w:t>
      </w:r>
    </w:p>
    <w:p w14:paraId="42D51ED5" w14:textId="77777777" w:rsidR="003428AE" w:rsidRPr="005E0822" w:rsidRDefault="003428AE" w:rsidP="003428AE">
      <w:pPr>
        <w:pStyle w:val="CM147"/>
        <w:numPr>
          <w:ilvl w:val="0"/>
          <w:numId w:val="43"/>
        </w:numPr>
        <w:spacing w:after="0"/>
        <w:ind w:right="295"/>
        <w:jc w:val="both"/>
        <w:rPr>
          <w:rFonts w:ascii="Tahoma" w:hAnsi="Tahoma" w:cs="Tahoma"/>
          <w:sz w:val="22"/>
          <w:szCs w:val="22"/>
        </w:rPr>
      </w:pPr>
      <w:r w:rsidRPr="005E0822">
        <w:rPr>
          <w:rFonts w:ascii="Tahoma" w:hAnsi="Tahoma" w:cs="Tahoma"/>
          <w:sz w:val="22"/>
          <w:szCs w:val="22"/>
        </w:rPr>
        <w:t>Additional employment opportunities may also be created for the local youth by the contractor.</w:t>
      </w:r>
    </w:p>
    <w:p w14:paraId="050CB569" w14:textId="77777777" w:rsidR="003428AE" w:rsidRPr="005E0822" w:rsidRDefault="003428AE" w:rsidP="003543D2">
      <w:pPr>
        <w:rPr>
          <w:b/>
          <w:bCs/>
          <w:sz w:val="22"/>
          <w:szCs w:val="28"/>
        </w:rPr>
      </w:pPr>
      <w:r w:rsidRPr="005E0822">
        <w:rPr>
          <w:b/>
          <w:bCs/>
          <w:sz w:val="22"/>
          <w:szCs w:val="28"/>
        </w:rPr>
        <w:t xml:space="preserve">Embedded/In-built Controls </w:t>
      </w:r>
    </w:p>
    <w:p w14:paraId="5398436D" w14:textId="77777777" w:rsidR="003428AE" w:rsidRPr="005E0822" w:rsidRDefault="003428AE" w:rsidP="003428AE">
      <w:pPr>
        <w:pStyle w:val="CM147"/>
        <w:spacing w:after="0"/>
        <w:jc w:val="both"/>
        <w:rPr>
          <w:rFonts w:ascii="Tahoma" w:eastAsia="Times New Roman" w:hAnsi="Tahoma" w:cs="Tahoma"/>
          <w:sz w:val="22"/>
          <w:szCs w:val="22"/>
          <w:lang w:eastAsia="de-DE"/>
        </w:rPr>
      </w:pPr>
      <w:r w:rsidRPr="005E0822">
        <w:rPr>
          <w:rFonts w:ascii="Tahoma" w:eastAsia="Times New Roman" w:hAnsi="Tahoma" w:cs="Tahoma"/>
          <w:sz w:val="22"/>
          <w:szCs w:val="22"/>
          <w:lang w:eastAsia="de-DE"/>
        </w:rPr>
        <w:t xml:space="preserve">The overall impact significance of the land procured during the planning phase is assessed as </w:t>
      </w:r>
      <w:r w:rsidRPr="005E0822">
        <w:rPr>
          <w:rFonts w:ascii="Tahoma" w:eastAsia="Times New Roman" w:hAnsi="Tahoma" w:cs="Tahoma"/>
          <w:b/>
          <w:sz w:val="22"/>
          <w:szCs w:val="22"/>
          <w:lang w:eastAsia="de-DE"/>
        </w:rPr>
        <w:t>MINOR</w:t>
      </w:r>
      <w:r w:rsidRPr="005E0822">
        <w:rPr>
          <w:rFonts w:ascii="Tahoma" w:eastAsia="Times New Roman" w:hAnsi="Tahoma" w:cs="Tahoma"/>
          <w:sz w:val="22"/>
          <w:szCs w:val="22"/>
          <w:lang w:eastAsia="de-DE"/>
        </w:rPr>
        <w:t>.</w:t>
      </w:r>
    </w:p>
    <w:p w14:paraId="135F94FA" w14:textId="77777777" w:rsidR="003428AE" w:rsidRPr="005E0822" w:rsidRDefault="003428AE" w:rsidP="003428AE">
      <w:pPr>
        <w:spacing w:before="240"/>
        <w:rPr>
          <w:b/>
          <w:bCs/>
          <w:sz w:val="22"/>
          <w:szCs w:val="28"/>
        </w:rPr>
      </w:pPr>
      <w:r w:rsidRPr="005E0822">
        <w:rPr>
          <w:b/>
          <w:bCs/>
          <w:sz w:val="22"/>
          <w:szCs w:val="28"/>
        </w:rPr>
        <w:t xml:space="preserve">Mitigation Measures </w:t>
      </w:r>
    </w:p>
    <w:p w14:paraId="54E2EF45" w14:textId="77777777" w:rsidR="003428AE" w:rsidRPr="005E0822" w:rsidRDefault="003428AE" w:rsidP="003428AE">
      <w:pPr>
        <w:pStyle w:val="PPStandardReport"/>
        <w:spacing w:line="240" w:lineRule="auto"/>
        <w:ind w:left="0"/>
        <w:rPr>
          <w:rFonts w:cs="Tahoma"/>
          <w:sz w:val="22"/>
        </w:rPr>
      </w:pPr>
      <w:r w:rsidRPr="005E0822">
        <w:rPr>
          <w:rFonts w:cs="Tahoma"/>
          <w:sz w:val="22"/>
        </w:rPr>
        <w:t xml:space="preserve">Considering that the procurement of land will have only a minor implication on the economy of the sellers, the following additional measures may be recommended to minimise this impact: </w:t>
      </w:r>
    </w:p>
    <w:p w14:paraId="2102099A" w14:textId="77777777" w:rsidR="003428AE" w:rsidRPr="005E0822" w:rsidRDefault="003428AE" w:rsidP="003428AE">
      <w:pPr>
        <w:pStyle w:val="ListParagraph"/>
        <w:numPr>
          <w:ilvl w:val="1"/>
          <w:numId w:val="52"/>
        </w:numPr>
        <w:spacing w:line="240" w:lineRule="auto"/>
        <w:ind w:left="567"/>
        <w:rPr>
          <w:rFonts w:cs="Tahoma"/>
          <w:sz w:val="22"/>
        </w:rPr>
      </w:pPr>
      <w:r w:rsidRPr="005E0822">
        <w:rPr>
          <w:rFonts w:cs="Tahoma"/>
          <w:sz w:val="22"/>
        </w:rPr>
        <w:t xml:space="preserve">Providing skills-based training interventions, especially for self-employment to the young and unemployed in the families who will be selling land to project. This will enhance their employability and create potential for income generation through self-employment. </w:t>
      </w:r>
    </w:p>
    <w:p w14:paraId="6637231F" w14:textId="6DF59CE1" w:rsidR="003428AE" w:rsidRPr="005E0822" w:rsidRDefault="003428AE" w:rsidP="003428AE">
      <w:pPr>
        <w:pStyle w:val="ListParagraph"/>
        <w:numPr>
          <w:ilvl w:val="1"/>
          <w:numId w:val="52"/>
        </w:numPr>
        <w:spacing w:line="240" w:lineRule="auto"/>
        <w:ind w:left="567"/>
        <w:rPr>
          <w:rFonts w:cs="Tahoma"/>
          <w:sz w:val="22"/>
        </w:rPr>
      </w:pPr>
      <w:r w:rsidRPr="005E0822">
        <w:rPr>
          <w:rFonts w:cs="Tahoma"/>
          <w:sz w:val="22"/>
        </w:rPr>
        <w:t xml:space="preserve">Providing preference to members of the families who will be selling land to the project for livelihood opportunities in Construction </w:t>
      </w:r>
      <w:r w:rsidR="007E2CCE" w:rsidRPr="005E0822">
        <w:rPr>
          <w:rFonts w:cs="Tahoma"/>
          <w:sz w:val="22"/>
        </w:rPr>
        <w:t>phase.</w:t>
      </w:r>
    </w:p>
    <w:p w14:paraId="6C4B55B8" w14:textId="77777777" w:rsidR="003428AE" w:rsidRPr="005E0822" w:rsidRDefault="003428AE" w:rsidP="003428AE">
      <w:pPr>
        <w:pStyle w:val="ListParagraph"/>
        <w:numPr>
          <w:ilvl w:val="1"/>
          <w:numId w:val="52"/>
        </w:numPr>
        <w:spacing w:line="240" w:lineRule="auto"/>
        <w:ind w:left="567"/>
        <w:rPr>
          <w:rFonts w:cs="Tahoma"/>
          <w:sz w:val="22"/>
        </w:rPr>
      </w:pPr>
      <w:r w:rsidRPr="005E0822">
        <w:rPr>
          <w:rFonts w:cs="Tahoma"/>
          <w:sz w:val="22"/>
        </w:rPr>
        <w:t>Procuring resources from the local sources to induce more employment in the supply chain.</w:t>
      </w:r>
    </w:p>
    <w:p w14:paraId="21245E8B" w14:textId="77777777" w:rsidR="003428AE" w:rsidRPr="005E0822" w:rsidRDefault="003428AE" w:rsidP="003428AE">
      <w:pPr>
        <w:spacing w:before="240"/>
        <w:rPr>
          <w:b/>
          <w:bCs/>
          <w:sz w:val="22"/>
          <w:szCs w:val="28"/>
        </w:rPr>
      </w:pPr>
      <w:r w:rsidRPr="005E0822">
        <w:rPr>
          <w:b/>
          <w:bCs/>
          <w:sz w:val="22"/>
          <w:szCs w:val="28"/>
        </w:rPr>
        <w:t>Residual Impact Significance</w:t>
      </w:r>
    </w:p>
    <w:p w14:paraId="0B4BC727" w14:textId="77777777" w:rsidR="003428AE" w:rsidRPr="005E0822" w:rsidRDefault="003428AE" w:rsidP="003428AE">
      <w:pPr>
        <w:pStyle w:val="PPStandardReport"/>
        <w:spacing w:line="240" w:lineRule="auto"/>
        <w:ind w:left="0"/>
        <w:rPr>
          <w:rFonts w:cs="Tahoma"/>
          <w:sz w:val="22"/>
        </w:rPr>
      </w:pPr>
      <w:r w:rsidRPr="005E0822">
        <w:rPr>
          <w:rFonts w:cs="Tahoma"/>
          <w:sz w:val="22"/>
        </w:rPr>
        <w:t xml:space="preserve">After implementation of mitigation measures, the significance of residual impacts will be reduced to </w:t>
      </w:r>
      <w:r w:rsidRPr="005E0822">
        <w:rPr>
          <w:rFonts w:cs="Tahoma"/>
          <w:b/>
          <w:sz w:val="22"/>
        </w:rPr>
        <w:t>NEGLIGIBLE</w:t>
      </w:r>
      <w:r w:rsidRPr="005E0822">
        <w:rPr>
          <w:rFonts w:cs="Tahoma"/>
          <w:sz w:val="22"/>
        </w:rPr>
        <w:t>.</w:t>
      </w:r>
    </w:p>
    <w:p w14:paraId="7523CFAC" w14:textId="77777777" w:rsidR="003428AE" w:rsidRPr="005E0822" w:rsidRDefault="003428AE" w:rsidP="008E32C3">
      <w:pPr>
        <w:pStyle w:val="Heading3"/>
        <w:numPr>
          <w:ilvl w:val="2"/>
          <w:numId w:val="202"/>
        </w:numPr>
        <w:pBdr>
          <w:bottom w:val="none" w:sz="0" w:space="0" w:color="auto"/>
        </w:pBdr>
        <w:spacing w:before="240" w:line="240" w:lineRule="auto"/>
        <w:ind w:left="851" w:hanging="851"/>
      </w:pPr>
      <w:bookmarkStart w:id="765" w:name="_Toc82157704"/>
      <w:bookmarkStart w:id="766" w:name="_Toc82444825"/>
      <w:bookmarkStart w:id="767" w:name="_Toc86882888"/>
      <w:r w:rsidRPr="005E0822">
        <w:t xml:space="preserve"> </w:t>
      </w:r>
      <w:bookmarkStart w:id="768" w:name="_Toc148704412"/>
      <w:r w:rsidRPr="005E0822">
        <w:t>Impact on Occupational Health and Safety</w:t>
      </w:r>
      <w:bookmarkEnd w:id="765"/>
      <w:bookmarkEnd w:id="766"/>
      <w:bookmarkEnd w:id="767"/>
      <w:bookmarkEnd w:id="768"/>
      <w:r w:rsidRPr="005E0822">
        <w:t xml:space="preserve"> </w:t>
      </w:r>
    </w:p>
    <w:p w14:paraId="79E2F5A3" w14:textId="77777777" w:rsidR="003428AE" w:rsidRPr="005E0822" w:rsidRDefault="003428AE" w:rsidP="003428AE">
      <w:pPr>
        <w:pStyle w:val="CM148"/>
        <w:spacing w:after="0"/>
        <w:jc w:val="both"/>
        <w:rPr>
          <w:rFonts w:ascii="Tahoma" w:hAnsi="Tahoma" w:cs="Tahoma"/>
          <w:sz w:val="22"/>
          <w:szCs w:val="22"/>
        </w:rPr>
      </w:pPr>
      <w:r w:rsidRPr="005E0822">
        <w:rPr>
          <w:rFonts w:ascii="Tahoma" w:hAnsi="Tahoma" w:cs="Tahoma"/>
          <w:sz w:val="22"/>
          <w:szCs w:val="22"/>
        </w:rPr>
        <w:t>The construction activities include site preparation, infrastructure utilities installation, building structures. As a result, will be potential impacts on workers’ health and safety due to exposure to risks through construction activities that lead to accidents causing injuries and death. The most probable risks cause of accidental death and injury are:</w:t>
      </w:r>
    </w:p>
    <w:p w14:paraId="12F66DAC" w14:textId="77777777" w:rsidR="003428AE" w:rsidRPr="005E0822" w:rsidRDefault="003428AE" w:rsidP="003428AE">
      <w:pPr>
        <w:pStyle w:val="ListParagraph"/>
        <w:numPr>
          <w:ilvl w:val="1"/>
          <w:numId w:val="52"/>
        </w:numPr>
        <w:spacing w:line="240" w:lineRule="auto"/>
        <w:ind w:left="567"/>
        <w:rPr>
          <w:rFonts w:cs="Tahoma"/>
          <w:sz w:val="22"/>
        </w:rPr>
      </w:pPr>
      <w:r w:rsidRPr="005E0822">
        <w:rPr>
          <w:rFonts w:cs="Tahoma"/>
          <w:sz w:val="22"/>
        </w:rPr>
        <w:t>Safety risks such as: tripping; falling due to working at heights; potential fire due to hot work, smoking, failure in electrical installations; electric shocks.</w:t>
      </w:r>
    </w:p>
    <w:p w14:paraId="12DA11EA" w14:textId="77777777" w:rsidR="003428AE" w:rsidRPr="005E0822" w:rsidRDefault="003428AE" w:rsidP="003428AE">
      <w:pPr>
        <w:pStyle w:val="ListParagraph"/>
        <w:numPr>
          <w:ilvl w:val="1"/>
          <w:numId w:val="52"/>
        </w:numPr>
        <w:spacing w:line="240" w:lineRule="auto"/>
        <w:ind w:left="567"/>
        <w:rPr>
          <w:rFonts w:cs="Tahoma"/>
          <w:sz w:val="22"/>
        </w:rPr>
      </w:pPr>
      <w:r w:rsidRPr="005E0822">
        <w:rPr>
          <w:rFonts w:cs="Tahoma"/>
          <w:sz w:val="22"/>
        </w:rPr>
        <w:t>Health risks: Injuries such as: lifting, lowering, pushing, pulling, and carrying; temporary or hearing loss which usually comes from noise generated from machinery used for excavation or piling work and from compressors and concrete mixers etc.; heat stress and working during high temperatures</w:t>
      </w:r>
    </w:p>
    <w:p w14:paraId="52EDFAD9" w14:textId="77777777" w:rsidR="003428AE" w:rsidRPr="005E0822" w:rsidRDefault="003428AE" w:rsidP="003428AE">
      <w:pPr>
        <w:pStyle w:val="ListParagraph"/>
        <w:numPr>
          <w:ilvl w:val="1"/>
          <w:numId w:val="52"/>
        </w:numPr>
        <w:spacing w:line="240" w:lineRule="auto"/>
        <w:ind w:left="567"/>
        <w:rPr>
          <w:rFonts w:cs="Tahoma"/>
          <w:sz w:val="22"/>
        </w:rPr>
      </w:pPr>
      <w:r w:rsidRPr="005E0822">
        <w:rPr>
          <w:rFonts w:cs="Tahoma"/>
          <w:sz w:val="22"/>
        </w:rPr>
        <w:t>Occupational hazards due to dust and noise pollution from operating of heavy machinery and vehicular movement in the project sites.</w:t>
      </w:r>
    </w:p>
    <w:p w14:paraId="0EBD438E" w14:textId="77777777" w:rsidR="003428AE" w:rsidRPr="005E0822" w:rsidRDefault="003428AE" w:rsidP="003428AE">
      <w:pPr>
        <w:pStyle w:val="ListParagraph"/>
        <w:numPr>
          <w:ilvl w:val="1"/>
          <w:numId w:val="52"/>
        </w:numPr>
        <w:spacing w:line="240" w:lineRule="auto"/>
        <w:ind w:left="567"/>
        <w:rPr>
          <w:rFonts w:cs="Tahoma"/>
          <w:sz w:val="22"/>
        </w:rPr>
      </w:pPr>
      <w:r w:rsidRPr="005E0822">
        <w:rPr>
          <w:rFonts w:cs="Tahoma"/>
          <w:sz w:val="22"/>
        </w:rPr>
        <w:t>Safety risk due to working at heights during installation of power lines</w:t>
      </w:r>
    </w:p>
    <w:p w14:paraId="0DD56792" w14:textId="77777777" w:rsidR="003428AE" w:rsidRPr="005E0822" w:rsidRDefault="003428AE" w:rsidP="003428AE">
      <w:pPr>
        <w:pStyle w:val="ListParagraph"/>
        <w:numPr>
          <w:ilvl w:val="1"/>
          <w:numId w:val="52"/>
        </w:numPr>
        <w:spacing w:line="240" w:lineRule="auto"/>
        <w:ind w:left="567"/>
        <w:rPr>
          <w:rFonts w:cs="Tahoma"/>
          <w:sz w:val="22"/>
        </w:rPr>
      </w:pPr>
      <w:r w:rsidRPr="005E0822">
        <w:rPr>
          <w:rFonts w:cs="Tahoma"/>
          <w:sz w:val="22"/>
        </w:rPr>
        <w:t>Exposure of workers to electro-magnetic field (EMF) during operation and maintenance of the mini grids</w:t>
      </w:r>
    </w:p>
    <w:p w14:paraId="4EF2FC5E" w14:textId="77777777" w:rsidR="003428AE" w:rsidRPr="005E0822" w:rsidRDefault="003428AE" w:rsidP="003428AE">
      <w:pPr>
        <w:pStyle w:val="ListParagraph"/>
        <w:numPr>
          <w:ilvl w:val="1"/>
          <w:numId w:val="52"/>
        </w:numPr>
        <w:spacing w:line="240" w:lineRule="auto"/>
        <w:ind w:left="567"/>
        <w:rPr>
          <w:rFonts w:cs="Tahoma"/>
          <w:sz w:val="22"/>
        </w:rPr>
      </w:pPr>
      <w:r w:rsidRPr="005E0822">
        <w:rPr>
          <w:rFonts w:cs="Tahoma"/>
          <w:sz w:val="22"/>
        </w:rPr>
        <w:t>Risks of road accidents during the transportation of material and equipment to the project sites owing to the poor road network and insecurity in some of the KOSAP counties.</w:t>
      </w:r>
    </w:p>
    <w:p w14:paraId="5AC8820E" w14:textId="6F2FF588" w:rsidR="003428AE" w:rsidRPr="005E0822" w:rsidRDefault="003428AE" w:rsidP="003428AE">
      <w:pPr>
        <w:pStyle w:val="ListParagraph"/>
        <w:numPr>
          <w:ilvl w:val="1"/>
          <w:numId w:val="52"/>
        </w:numPr>
        <w:spacing w:line="240" w:lineRule="auto"/>
        <w:ind w:left="567"/>
        <w:rPr>
          <w:rFonts w:eastAsia="SimSun" w:cs="Tahoma"/>
          <w:sz w:val="22"/>
        </w:rPr>
      </w:pPr>
      <w:r w:rsidRPr="005E0822">
        <w:rPr>
          <w:rFonts w:eastAsia="SimSun" w:cs="Tahoma"/>
          <w:sz w:val="22"/>
        </w:rPr>
        <w:t xml:space="preserve">The Solar </w:t>
      </w:r>
      <w:r w:rsidR="00D2164A">
        <w:rPr>
          <w:rFonts w:eastAsia="SimSun" w:cs="Tahoma"/>
          <w:sz w:val="22"/>
        </w:rPr>
        <w:t>Mini grid</w:t>
      </w:r>
      <w:r w:rsidRPr="005E0822">
        <w:rPr>
          <w:rFonts w:eastAsia="SimSun" w:cs="Tahoma"/>
          <w:sz w:val="22"/>
        </w:rPr>
        <w:t xml:space="preserve"> sites are in ecological zones associated with flash flooding events. This poses a risk of washing away the </w:t>
      </w:r>
      <w:r w:rsidR="00D2164A">
        <w:rPr>
          <w:rFonts w:eastAsia="SimSun" w:cs="Tahoma"/>
          <w:sz w:val="22"/>
        </w:rPr>
        <w:t>Mini grid</w:t>
      </w:r>
      <w:r w:rsidRPr="005E0822">
        <w:rPr>
          <w:rFonts w:eastAsia="SimSun" w:cs="Tahoma"/>
          <w:sz w:val="22"/>
        </w:rPr>
        <w:t xml:space="preserve"> infrastructure including the power storage units i.e., the batteries making it necessary factor in site design considerations to mitigate against extreme flooding events.</w:t>
      </w:r>
    </w:p>
    <w:p w14:paraId="5932401B" w14:textId="77777777" w:rsidR="003428AE" w:rsidRPr="005E0822" w:rsidRDefault="003428AE" w:rsidP="003428AE">
      <w:pPr>
        <w:spacing w:before="240"/>
        <w:rPr>
          <w:b/>
          <w:bCs/>
          <w:sz w:val="22"/>
          <w:szCs w:val="28"/>
        </w:rPr>
      </w:pPr>
      <w:r w:rsidRPr="005E0822">
        <w:rPr>
          <w:b/>
          <w:bCs/>
          <w:sz w:val="22"/>
          <w:szCs w:val="28"/>
        </w:rPr>
        <w:t xml:space="preserve">Embedded/in-built control </w:t>
      </w:r>
    </w:p>
    <w:p w14:paraId="77D230A9" w14:textId="769F1A28" w:rsidR="003428AE" w:rsidRPr="005E0822" w:rsidRDefault="003428AE" w:rsidP="003428AE">
      <w:pPr>
        <w:pStyle w:val="CM147"/>
        <w:numPr>
          <w:ilvl w:val="0"/>
          <w:numId w:val="39"/>
        </w:numPr>
        <w:spacing w:after="0"/>
        <w:jc w:val="both"/>
        <w:rPr>
          <w:rFonts w:ascii="Tahoma" w:hAnsi="Tahoma" w:cs="Tahoma"/>
          <w:sz w:val="22"/>
          <w:szCs w:val="22"/>
        </w:rPr>
      </w:pPr>
      <w:r w:rsidRPr="005E0822">
        <w:rPr>
          <w:rFonts w:ascii="Tahoma" w:hAnsi="Tahoma" w:cs="Tahoma"/>
          <w:sz w:val="22"/>
          <w:szCs w:val="22"/>
        </w:rPr>
        <w:t xml:space="preserve">All construction activities will be carried out during daytime hours and vigilance should be maintained for any potential </w:t>
      </w:r>
      <w:r w:rsidR="007E2CCE" w:rsidRPr="005E0822">
        <w:rPr>
          <w:rFonts w:ascii="Tahoma" w:hAnsi="Tahoma" w:cs="Tahoma"/>
          <w:sz w:val="22"/>
          <w:szCs w:val="22"/>
        </w:rPr>
        <w:t>accidents.</w:t>
      </w:r>
    </w:p>
    <w:p w14:paraId="55A1AFF7" w14:textId="7B2B6C23" w:rsidR="003428AE" w:rsidRPr="005E0822" w:rsidRDefault="003428AE" w:rsidP="003428AE">
      <w:pPr>
        <w:pStyle w:val="CM147"/>
        <w:numPr>
          <w:ilvl w:val="0"/>
          <w:numId w:val="39"/>
        </w:numPr>
        <w:spacing w:after="0"/>
        <w:jc w:val="both"/>
        <w:rPr>
          <w:rFonts w:ascii="Tahoma" w:hAnsi="Tahoma" w:cs="Tahoma"/>
          <w:sz w:val="22"/>
          <w:szCs w:val="22"/>
        </w:rPr>
      </w:pPr>
      <w:r w:rsidRPr="005E0822">
        <w:rPr>
          <w:rFonts w:ascii="Tahoma" w:hAnsi="Tahoma" w:cs="Tahoma"/>
          <w:sz w:val="22"/>
          <w:szCs w:val="22"/>
        </w:rPr>
        <w:t xml:space="preserve">Personal Protective Equipment (PPEs) including safety shoes, helmet, goggles, </w:t>
      </w:r>
      <w:r w:rsidR="007E2CCE" w:rsidRPr="005E0822">
        <w:rPr>
          <w:rFonts w:ascii="Tahoma" w:hAnsi="Tahoma" w:cs="Tahoma"/>
          <w:sz w:val="22"/>
          <w:szCs w:val="22"/>
        </w:rPr>
        <w:t>earmuffs</w:t>
      </w:r>
      <w:r w:rsidRPr="005E0822">
        <w:rPr>
          <w:rFonts w:ascii="Tahoma" w:hAnsi="Tahoma" w:cs="Tahoma"/>
          <w:sz w:val="22"/>
          <w:szCs w:val="22"/>
        </w:rPr>
        <w:t xml:space="preserve"> and face </w:t>
      </w:r>
      <w:r w:rsidR="00242314" w:rsidRPr="005E0822">
        <w:rPr>
          <w:rFonts w:ascii="Tahoma" w:hAnsi="Tahoma" w:cs="Tahoma"/>
          <w:sz w:val="22"/>
          <w:szCs w:val="22"/>
        </w:rPr>
        <w:t>masks.</w:t>
      </w:r>
    </w:p>
    <w:p w14:paraId="36E87837" w14:textId="5A168F7E" w:rsidR="003428AE" w:rsidRPr="005E0822" w:rsidRDefault="003428AE" w:rsidP="003428AE">
      <w:pPr>
        <w:pStyle w:val="CM147"/>
        <w:numPr>
          <w:ilvl w:val="0"/>
          <w:numId w:val="39"/>
        </w:numPr>
        <w:spacing w:after="0"/>
        <w:jc w:val="both"/>
        <w:rPr>
          <w:rFonts w:ascii="Tahoma" w:hAnsi="Tahoma" w:cs="Tahoma"/>
          <w:sz w:val="22"/>
          <w:szCs w:val="22"/>
        </w:rPr>
      </w:pPr>
      <w:r w:rsidRPr="005E0822">
        <w:rPr>
          <w:rFonts w:ascii="Tahoma" w:hAnsi="Tahoma" w:cs="Tahoma"/>
          <w:sz w:val="22"/>
          <w:szCs w:val="22"/>
        </w:rPr>
        <w:t xml:space="preserve">Cranes and other lifting equipment are operated by trained and authorised </w:t>
      </w:r>
      <w:r w:rsidR="007E2CCE" w:rsidRPr="005E0822">
        <w:rPr>
          <w:rFonts w:ascii="Tahoma" w:hAnsi="Tahoma" w:cs="Tahoma"/>
          <w:sz w:val="22"/>
          <w:szCs w:val="22"/>
        </w:rPr>
        <w:t>persons.</w:t>
      </w:r>
    </w:p>
    <w:p w14:paraId="0F589586" w14:textId="4370E3C5" w:rsidR="003428AE" w:rsidRPr="005E0822" w:rsidRDefault="003428AE" w:rsidP="003428AE">
      <w:pPr>
        <w:pStyle w:val="CM147"/>
        <w:numPr>
          <w:ilvl w:val="0"/>
          <w:numId w:val="39"/>
        </w:numPr>
        <w:spacing w:after="0"/>
        <w:jc w:val="both"/>
        <w:rPr>
          <w:rFonts w:ascii="Tahoma" w:hAnsi="Tahoma" w:cs="Tahoma"/>
          <w:sz w:val="22"/>
          <w:szCs w:val="22"/>
        </w:rPr>
      </w:pPr>
      <w:r w:rsidRPr="005E0822">
        <w:rPr>
          <w:rFonts w:ascii="Tahoma" w:hAnsi="Tahoma" w:cs="Tahoma"/>
          <w:sz w:val="22"/>
          <w:szCs w:val="22"/>
        </w:rPr>
        <w:t xml:space="preserve">Training of the workers on climbing techniques, and rescue of fall-arrested </w:t>
      </w:r>
      <w:r w:rsidR="007E2CCE" w:rsidRPr="005E0822">
        <w:rPr>
          <w:rFonts w:ascii="Tahoma" w:hAnsi="Tahoma" w:cs="Tahoma"/>
          <w:sz w:val="22"/>
          <w:szCs w:val="22"/>
        </w:rPr>
        <w:t>workers.</w:t>
      </w:r>
    </w:p>
    <w:p w14:paraId="546CEA5A" w14:textId="77777777" w:rsidR="003428AE" w:rsidRPr="005E0822" w:rsidRDefault="003428AE" w:rsidP="003428AE">
      <w:pPr>
        <w:pStyle w:val="CM147"/>
        <w:numPr>
          <w:ilvl w:val="0"/>
          <w:numId w:val="39"/>
        </w:numPr>
        <w:spacing w:after="0"/>
        <w:jc w:val="both"/>
        <w:rPr>
          <w:rFonts w:ascii="Tahoma" w:hAnsi="Tahoma" w:cs="Tahoma"/>
          <w:sz w:val="22"/>
          <w:szCs w:val="22"/>
        </w:rPr>
      </w:pPr>
      <w:r w:rsidRPr="005E0822">
        <w:rPr>
          <w:rFonts w:ascii="Tahoma" w:hAnsi="Tahoma" w:cs="Tahoma"/>
          <w:sz w:val="22"/>
          <w:szCs w:val="22"/>
        </w:rPr>
        <w:t>Excavated areas should be temporarily fenced to avoid access to outsiders and wildlife</w:t>
      </w:r>
    </w:p>
    <w:p w14:paraId="71677322" w14:textId="77777777" w:rsidR="003428AE" w:rsidRPr="005E0822" w:rsidRDefault="003428AE" w:rsidP="003428AE">
      <w:pPr>
        <w:spacing w:before="240"/>
        <w:rPr>
          <w:b/>
          <w:bCs/>
          <w:sz w:val="22"/>
          <w:szCs w:val="28"/>
        </w:rPr>
      </w:pPr>
      <w:r w:rsidRPr="005E0822">
        <w:rPr>
          <w:b/>
          <w:bCs/>
          <w:sz w:val="22"/>
          <w:szCs w:val="28"/>
        </w:rPr>
        <w:t xml:space="preserve">Significance of Impacts  </w:t>
      </w:r>
    </w:p>
    <w:p w14:paraId="28B8C388" w14:textId="6A5DEA8D" w:rsidR="003428AE" w:rsidRPr="005E0822" w:rsidRDefault="003428AE" w:rsidP="003428AE">
      <w:pPr>
        <w:pStyle w:val="CM147"/>
        <w:spacing w:after="0"/>
        <w:ind w:right="4"/>
        <w:jc w:val="both"/>
        <w:rPr>
          <w:rFonts w:ascii="Tahoma" w:hAnsi="Tahoma" w:cs="Tahoma"/>
          <w:sz w:val="22"/>
          <w:szCs w:val="22"/>
        </w:rPr>
      </w:pPr>
      <w:r w:rsidRPr="005E0822">
        <w:rPr>
          <w:rFonts w:ascii="Tahoma" w:hAnsi="Tahoma" w:cs="Tahoma"/>
          <w:sz w:val="22"/>
          <w:szCs w:val="22"/>
        </w:rPr>
        <w:t xml:space="preserve">The impact on occupational health and safety during the construction phase is evaluated to be of </w:t>
      </w:r>
      <w:r w:rsidRPr="005E0822">
        <w:rPr>
          <w:rFonts w:ascii="Tahoma" w:hAnsi="Tahoma" w:cs="Tahoma"/>
          <w:b/>
          <w:sz w:val="22"/>
          <w:szCs w:val="22"/>
        </w:rPr>
        <w:t>MINOR</w:t>
      </w:r>
      <w:r w:rsidRPr="005E0822">
        <w:rPr>
          <w:rFonts w:ascii="Tahoma" w:hAnsi="Tahoma" w:cs="Tahoma"/>
          <w:sz w:val="22"/>
          <w:szCs w:val="22"/>
        </w:rPr>
        <w:t xml:space="preserve"> significance, as the installation of Solar </w:t>
      </w:r>
      <w:r w:rsidR="00D2164A">
        <w:rPr>
          <w:rFonts w:ascii="Tahoma" w:hAnsi="Tahoma" w:cs="Tahoma"/>
          <w:sz w:val="22"/>
          <w:szCs w:val="22"/>
        </w:rPr>
        <w:t>Mini grid</w:t>
      </w:r>
      <w:r w:rsidRPr="005E0822">
        <w:rPr>
          <w:rFonts w:ascii="Tahoma" w:hAnsi="Tahoma" w:cs="Tahoma"/>
          <w:sz w:val="22"/>
          <w:szCs w:val="22"/>
        </w:rPr>
        <w:t xml:space="preserve"> and erection of transmission line will be done through experienced and trained workers.</w:t>
      </w:r>
    </w:p>
    <w:p w14:paraId="53320CB3" w14:textId="77777777" w:rsidR="003428AE" w:rsidRPr="005E0822" w:rsidRDefault="003428AE" w:rsidP="003428AE">
      <w:pPr>
        <w:spacing w:before="240"/>
        <w:rPr>
          <w:b/>
          <w:bCs/>
          <w:sz w:val="22"/>
          <w:szCs w:val="28"/>
        </w:rPr>
      </w:pPr>
      <w:r w:rsidRPr="005E0822">
        <w:rPr>
          <w:b/>
          <w:bCs/>
          <w:sz w:val="22"/>
          <w:szCs w:val="28"/>
        </w:rPr>
        <w:t xml:space="preserve">Additional mitigation measures </w:t>
      </w:r>
    </w:p>
    <w:p w14:paraId="421E1621" w14:textId="6DB14FFC" w:rsidR="003428AE" w:rsidRPr="005E0822" w:rsidRDefault="003428AE" w:rsidP="003428AE">
      <w:pPr>
        <w:pStyle w:val="CM147"/>
        <w:numPr>
          <w:ilvl w:val="0"/>
          <w:numId w:val="40"/>
        </w:numPr>
        <w:spacing w:after="0"/>
        <w:ind w:right="4"/>
        <w:jc w:val="both"/>
        <w:rPr>
          <w:rFonts w:ascii="Tahoma" w:hAnsi="Tahoma" w:cs="Tahoma"/>
          <w:sz w:val="22"/>
          <w:szCs w:val="22"/>
        </w:rPr>
      </w:pPr>
      <w:r w:rsidRPr="005E0822">
        <w:rPr>
          <w:rFonts w:ascii="Tahoma" w:hAnsi="Tahoma" w:cs="Tahoma"/>
          <w:sz w:val="22"/>
          <w:szCs w:val="22"/>
        </w:rPr>
        <w:t xml:space="preserve">All workers (regular and contracted) should be provided with training on Health and Safety management system of the contractor during construction stage and EHS policies and procedures during the operation </w:t>
      </w:r>
      <w:r w:rsidR="007E2CCE" w:rsidRPr="005E0822">
        <w:rPr>
          <w:rFonts w:ascii="Tahoma" w:hAnsi="Tahoma" w:cs="Tahoma"/>
          <w:sz w:val="22"/>
          <w:szCs w:val="22"/>
        </w:rPr>
        <w:t>stage.</w:t>
      </w:r>
    </w:p>
    <w:p w14:paraId="1743C76F" w14:textId="793CAD5D" w:rsidR="003428AE" w:rsidRPr="005E0822" w:rsidRDefault="003428AE" w:rsidP="003428AE">
      <w:pPr>
        <w:pStyle w:val="CM147"/>
        <w:numPr>
          <w:ilvl w:val="0"/>
          <w:numId w:val="40"/>
        </w:numPr>
        <w:spacing w:after="0"/>
        <w:ind w:right="4"/>
        <w:jc w:val="both"/>
        <w:rPr>
          <w:rFonts w:ascii="Tahoma" w:hAnsi="Tahoma" w:cs="Tahoma"/>
          <w:sz w:val="22"/>
          <w:szCs w:val="22"/>
        </w:rPr>
      </w:pPr>
      <w:r w:rsidRPr="005E0822">
        <w:rPr>
          <w:rFonts w:ascii="Tahoma" w:hAnsi="Tahoma" w:cs="Tahoma"/>
          <w:sz w:val="22"/>
          <w:szCs w:val="22"/>
        </w:rPr>
        <w:t xml:space="preserve">Obtain and check safety method statements from </w:t>
      </w:r>
      <w:r w:rsidR="007E2CCE" w:rsidRPr="005E0822">
        <w:rPr>
          <w:rFonts w:ascii="Tahoma" w:hAnsi="Tahoma" w:cs="Tahoma"/>
          <w:sz w:val="22"/>
          <w:szCs w:val="22"/>
        </w:rPr>
        <w:t>contractors.</w:t>
      </w:r>
    </w:p>
    <w:p w14:paraId="1E469FD4" w14:textId="77777777" w:rsidR="003428AE" w:rsidRPr="005E0822" w:rsidRDefault="003428AE" w:rsidP="003428AE">
      <w:pPr>
        <w:pStyle w:val="CM147"/>
        <w:numPr>
          <w:ilvl w:val="0"/>
          <w:numId w:val="40"/>
        </w:numPr>
        <w:spacing w:after="0"/>
        <w:ind w:right="4"/>
        <w:jc w:val="both"/>
        <w:rPr>
          <w:rFonts w:ascii="Tahoma" w:hAnsi="Tahoma" w:cs="Tahoma"/>
          <w:sz w:val="22"/>
          <w:szCs w:val="22"/>
        </w:rPr>
      </w:pPr>
      <w:r w:rsidRPr="005E0822">
        <w:rPr>
          <w:rFonts w:ascii="Tahoma" w:hAnsi="Tahoma" w:cs="Tahoma"/>
          <w:sz w:val="22"/>
          <w:szCs w:val="22"/>
        </w:rPr>
        <w:t>Monitor health and safety performance and have an operating audit system; and</w:t>
      </w:r>
    </w:p>
    <w:p w14:paraId="166E4BD4" w14:textId="00629FCD" w:rsidR="003428AE" w:rsidRPr="005E0822" w:rsidRDefault="003428AE" w:rsidP="003428AE">
      <w:pPr>
        <w:pStyle w:val="CM147"/>
        <w:numPr>
          <w:ilvl w:val="0"/>
          <w:numId w:val="40"/>
        </w:numPr>
        <w:spacing w:after="0"/>
        <w:ind w:right="4"/>
        <w:jc w:val="both"/>
        <w:rPr>
          <w:rFonts w:ascii="Tahoma" w:hAnsi="Tahoma" w:cs="Tahoma"/>
          <w:sz w:val="22"/>
          <w:szCs w:val="22"/>
        </w:rPr>
      </w:pPr>
      <w:r w:rsidRPr="005E0822">
        <w:rPr>
          <w:rFonts w:ascii="Tahoma" w:hAnsi="Tahoma" w:cs="Tahoma"/>
          <w:sz w:val="22"/>
          <w:szCs w:val="22"/>
        </w:rPr>
        <w:t xml:space="preserve">Permitting system should be implemented to ensure that cranes and lifting equipment is operated by trained and authorized persons </w:t>
      </w:r>
      <w:r w:rsidR="007E2CCE" w:rsidRPr="005E0822">
        <w:rPr>
          <w:rFonts w:ascii="Tahoma" w:hAnsi="Tahoma" w:cs="Tahoma"/>
          <w:sz w:val="22"/>
          <w:szCs w:val="22"/>
        </w:rPr>
        <w:t>only.</w:t>
      </w:r>
    </w:p>
    <w:p w14:paraId="205FC641" w14:textId="27B9A853" w:rsidR="003428AE" w:rsidRPr="005E0822" w:rsidRDefault="003428AE" w:rsidP="003428AE">
      <w:pPr>
        <w:pStyle w:val="CM147"/>
        <w:numPr>
          <w:ilvl w:val="0"/>
          <w:numId w:val="40"/>
        </w:numPr>
        <w:spacing w:after="0"/>
        <w:ind w:right="4"/>
        <w:jc w:val="both"/>
        <w:rPr>
          <w:rFonts w:ascii="Tahoma" w:hAnsi="Tahoma" w:cs="Tahoma"/>
          <w:sz w:val="22"/>
          <w:szCs w:val="22"/>
        </w:rPr>
      </w:pPr>
      <w:r w:rsidRPr="005E0822">
        <w:rPr>
          <w:rFonts w:ascii="Tahoma" w:hAnsi="Tahoma" w:cs="Tahoma"/>
          <w:sz w:val="22"/>
          <w:szCs w:val="22"/>
        </w:rPr>
        <w:t xml:space="preserve">Appropriate safety harnesses and lowering/raising tools should be used for working at </w:t>
      </w:r>
      <w:r w:rsidR="007E2CCE" w:rsidRPr="005E0822">
        <w:rPr>
          <w:rFonts w:ascii="Tahoma" w:hAnsi="Tahoma" w:cs="Tahoma"/>
          <w:sz w:val="22"/>
          <w:szCs w:val="22"/>
        </w:rPr>
        <w:t>heights.</w:t>
      </w:r>
    </w:p>
    <w:p w14:paraId="154574F9" w14:textId="77777777" w:rsidR="003428AE" w:rsidRPr="005E0822" w:rsidRDefault="003428AE" w:rsidP="003428AE">
      <w:pPr>
        <w:pStyle w:val="CM147"/>
        <w:numPr>
          <w:ilvl w:val="0"/>
          <w:numId w:val="40"/>
        </w:numPr>
        <w:spacing w:after="0"/>
        <w:ind w:right="4"/>
        <w:jc w:val="both"/>
        <w:rPr>
          <w:rFonts w:ascii="Tahoma" w:hAnsi="Tahoma" w:cs="Tahoma"/>
          <w:sz w:val="22"/>
          <w:szCs w:val="22"/>
        </w:rPr>
      </w:pPr>
      <w:r w:rsidRPr="005E0822">
        <w:rPr>
          <w:rFonts w:ascii="Tahoma" w:hAnsi="Tahoma" w:cs="Tahoma"/>
          <w:sz w:val="22"/>
          <w:szCs w:val="22"/>
        </w:rPr>
        <w:t>All equipment should be turned off and checked when not in use; and</w:t>
      </w:r>
    </w:p>
    <w:p w14:paraId="24A52144" w14:textId="77777777" w:rsidR="003428AE" w:rsidRPr="005E0822" w:rsidRDefault="003428AE" w:rsidP="003428AE">
      <w:pPr>
        <w:pStyle w:val="CM147"/>
        <w:numPr>
          <w:ilvl w:val="0"/>
          <w:numId w:val="40"/>
        </w:numPr>
        <w:spacing w:after="0"/>
        <w:ind w:right="4"/>
        <w:jc w:val="both"/>
        <w:rPr>
          <w:rFonts w:ascii="Tahoma" w:hAnsi="Tahoma" w:cs="Tahoma"/>
          <w:sz w:val="22"/>
          <w:szCs w:val="22"/>
        </w:rPr>
      </w:pPr>
      <w:r w:rsidRPr="005E0822">
        <w:rPr>
          <w:rFonts w:ascii="Tahoma" w:hAnsi="Tahoma" w:cs="Tahoma"/>
          <w:sz w:val="22"/>
          <w:szCs w:val="22"/>
        </w:rPr>
        <w:t>A safety or emergency management plan should be in place to account for natural disasters, accidents, and any emergency situations.</w:t>
      </w:r>
    </w:p>
    <w:p w14:paraId="6DF9F901" w14:textId="77777777" w:rsidR="003428AE" w:rsidRPr="005E0822" w:rsidRDefault="003428AE" w:rsidP="003428AE">
      <w:pPr>
        <w:spacing w:before="240"/>
        <w:rPr>
          <w:b/>
          <w:bCs/>
          <w:sz w:val="22"/>
          <w:szCs w:val="28"/>
        </w:rPr>
      </w:pPr>
      <w:r w:rsidRPr="005E0822">
        <w:rPr>
          <w:b/>
          <w:bCs/>
          <w:sz w:val="22"/>
          <w:szCs w:val="28"/>
        </w:rPr>
        <w:t xml:space="preserve">Residual impact significance </w:t>
      </w:r>
    </w:p>
    <w:p w14:paraId="29D28A42" w14:textId="77777777" w:rsidR="003428AE" w:rsidRPr="005E0822" w:rsidRDefault="003428AE" w:rsidP="003428AE">
      <w:pPr>
        <w:pStyle w:val="Default"/>
        <w:spacing w:line="240" w:lineRule="auto"/>
        <w:rPr>
          <w:rFonts w:ascii="Tahoma" w:hAnsi="Tahoma" w:cs="Tahoma"/>
          <w:color w:val="auto"/>
          <w:sz w:val="22"/>
          <w:szCs w:val="22"/>
          <w:lang w:val="en-GB"/>
        </w:rPr>
      </w:pPr>
      <w:r w:rsidRPr="005E0822">
        <w:rPr>
          <w:rFonts w:ascii="Tahoma" w:hAnsi="Tahoma" w:cs="Tahoma"/>
          <w:color w:val="auto"/>
          <w:sz w:val="22"/>
          <w:szCs w:val="22"/>
          <w:lang w:val="en-GB"/>
        </w:rPr>
        <w:t xml:space="preserve">Significance of residual impact is assessed to be </w:t>
      </w:r>
      <w:r w:rsidRPr="005E0822">
        <w:rPr>
          <w:rFonts w:ascii="Tahoma" w:hAnsi="Tahoma" w:cs="Tahoma"/>
          <w:b/>
          <w:color w:val="auto"/>
          <w:sz w:val="22"/>
          <w:szCs w:val="22"/>
          <w:lang w:val="en-GB"/>
        </w:rPr>
        <w:t>NEGLIGIBLE</w:t>
      </w:r>
      <w:r w:rsidRPr="005E0822">
        <w:rPr>
          <w:rFonts w:ascii="Tahoma" w:hAnsi="Tahoma" w:cs="Tahoma"/>
          <w:color w:val="auto"/>
          <w:sz w:val="22"/>
          <w:szCs w:val="22"/>
          <w:lang w:val="en-GB"/>
        </w:rPr>
        <w:t xml:space="preserve"> considering above mentioned mitigation measures.</w:t>
      </w:r>
    </w:p>
    <w:p w14:paraId="0D0ED93A" w14:textId="77777777" w:rsidR="003428AE" w:rsidRPr="005E0822" w:rsidRDefault="003428AE" w:rsidP="008E32C3">
      <w:pPr>
        <w:pStyle w:val="Heading3"/>
        <w:numPr>
          <w:ilvl w:val="2"/>
          <w:numId w:val="202"/>
        </w:numPr>
        <w:pBdr>
          <w:bottom w:val="none" w:sz="0" w:space="0" w:color="auto"/>
        </w:pBdr>
        <w:spacing w:before="240" w:line="240" w:lineRule="auto"/>
        <w:ind w:left="851" w:hanging="851"/>
      </w:pPr>
      <w:bookmarkStart w:id="769" w:name="_Toc82157711"/>
      <w:bookmarkStart w:id="770" w:name="_Toc82444829"/>
      <w:bookmarkStart w:id="771" w:name="_Toc86882892"/>
      <w:bookmarkStart w:id="772" w:name="_Toc148704413"/>
      <w:r w:rsidRPr="005E0822">
        <w:t>Community Health and Safety</w:t>
      </w:r>
      <w:bookmarkEnd w:id="769"/>
      <w:bookmarkEnd w:id="770"/>
      <w:bookmarkEnd w:id="771"/>
      <w:bookmarkEnd w:id="772"/>
      <w:r w:rsidRPr="005E0822">
        <w:t xml:space="preserve"> </w:t>
      </w:r>
    </w:p>
    <w:p w14:paraId="0DB031FB" w14:textId="77777777" w:rsidR="003428AE" w:rsidRPr="005E0822" w:rsidRDefault="003428AE" w:rsidP="003428AE">
      <w:pPr>
        <w:pStyle w:val="CM147"/>
        <w:spacing w:after="0"/>
        <w:jc w:val="both"/>
        <w:rPr>
          <w:rFonts w:ascii="Tahoma" w:eastAsia="Times New Roman" w:hAnsi="Tahoma" w:cs="Tahoma"/>
          <w:bCs/>
          <w:sz w:val="22"/>
          <w:szCs w:val="22"/>
          <w:lang w:eastAsia="de-DE"/>
        </w:rPr>
      </w:pPr>
      <w:r w:rsidRPr="005E0822">
        <w:rPr>
          <w:rFonts w:ascii="Tahoma" w:eastAsia="Times New Roman" w:hAnsi="Tahoma" w:cs="Tahoma"/>
          <w:bCs/>
          <w:sz w:val="22"/>
          <w:szCs w:val="22"/>
          <w:lang w:eastAsia="de-DE"/>
        </w:rPr>
        <w:t xml:space="preserve">The receptors for impacts on community health and safety include project site workers, settlements in the proximity of the project which will be exposed to health impacts from the project activities. The construction phase activities such as installation of solar panels, construction of transmission lines and substations and movement of material and personnel may result in impacts on the health and safety of the community. </w:t>
      </w:r>
    </w:p>
    <w:p w14:paraId="3B7A2E98" w14:textId="77777777" w:rsidR="003428AE" w:rsidRPr="005E0822" w:rsidRDefault="003428AE" w:rsidP="003428AE">
      <w:pPr>
        <w:pStyle w:val="CM147"/>
        <w:spacing w:before="240" w:after="0"/>
        <w:jc w:val="both"/>
        <w:rPr>
          <w:rFonts w:ascii="Tahoma" w:eastAsia="Times New Roman" w:hAnsi="Tahoma" w:cs="Tahoma"/>
          <w:bCs/>
          <w:sz w:val="22"/>
          <w:szCs w:val="22"/>
          <w:lang w:eastAsia="de-DE"/>
        </w:rPr>
      </w:pPr>
      <w:r w:rsidRPr="005E0822">
        <w:rPr>
          <w:rFonts w:ascii="Tahoma" w:eastAsia="Times New Roman" w:hAnsi="Tahoma" w:cs="Tahoma"/>
          <w:bCs/>
          <w:sz w:val="22"/>
          <w:szCs w:val="22"/>
          <w:lang w:eastAsia="de-DE"/>
        </w:rPr>
        <w:t>Construction activities will involve the use of heavy machinery and live transmission power lines. Furthermore, the movement of material and personnel via the access roads may result in damage to human life or livestock due to accidents. The major community health and safety risks include structural failure of project infrastructure, life and fire safety, public accessibility, and management of emergency situations. As per WB ESS guidelines, the occupational and community health and safety hazards during the construction, operation, and decommissioning of solar power projects are generally like those of largest infrastructure projects.</w:t>
      </w:r>
    </w:p>
    <w:p w14:paraId="595A50D6" w14:textId="77777777" w:rsidR="003428AE" w:rsidRPr="005E0822" w:rsidRDefault="003428AE" w:rsidP="003428AE">
      <w:pPr>
        <w:pStyle w:val="CM147"/>
        <w:spacing w:before="240" w:after="0"/>
        <w:ind w:left="360" w:hanging="360"/>
        <w:jc w:val="both"/>
        <w:rPr>
          <w:rFonts w:ascii="Tahoma" w:eastAsia="Times New Roman" w:hAnsi="Tahoma" w:cs="Tahoma"/>
          <w:bCs/>
          <w:sz w:val="22"/>
          <w:szCs w:val="22"/>
          <w:lang w:eastAsia="de-DE"/>
        </w:rPr>
      </w:pPr>
      <w:r w:rsidRPr="005E0822">
        <w:rPr>
          <w:rFonts w:ascii="Tahoma" w:eastAsia="Times New Roman" w:hAnsi="Tahoma" w:cs="Tahoma"/>
          <w:bCs/>
          <w:sz w:val="22"/>
          <w:szCs w:val="22"/>
          <w:lang w:eastAsia="de-DE"/>
        </w:rPr>
        <w:t xml:space="preserve">Based on the above analysis, the impact magnitude is assessed to be </w:t>
      </w:r>
      <w:r w:rsidRPr="005E0822">
        <w:rPr>
          <w:rFonts w:ascii="Tahoma" w:eastAsia="Times New Roman" w:hAnsi="Tahoma" w:cs="Tahoma"/>
          <w:b/>
          <w:bCs/>
          <w:sz w:val="22"/>
          <w:szCs w:val="22"/>
          <w:lang w:eastAsia="de-DE"/>
        </w:rPr>
        <w:t>MEDIUM</w:t>
      </w:r>
      <w:r w:rsidRPr="005E0822">
        <w:rPr>
          <w:rFonts w:ascii="Tahoma" w:eastAsia="Times New Roman" w:hAnsi="Tahoma" w:cs="Tahoma"/>
          <w:bCs/>
          <w:sz w:val="22"/>
          <w:szCs w:val="22"/>
          <w:lang w:eastAsia="de-DE"/>
        </w:rPr>
        <w:t>.</w:t>
      </w:r>
    </w:p>
    <w:p w14:paraId="78DC16DA" w14:textId="77777777" w:rsidR="003428AE" w:rsidRPr="005E0822" w:rsidRDefault="003428AE" w:rsidP="003428AE">
      <w:pPr>
        <w:spacing w:before="240"/>
        <w:rPr>
          <w:b/>
          <w:bCs/>
          <w:sz w:val="22"/>
          <w:szCs w:val="28"/>
        </w:rPr>
      </w:pPr>
      <w:r w:rsidRPr="005E0822">
        <w:rPr>
          <w:b/>
          <w:bCs/>
          <w:sz w:val="22"/>
          <w:szCs w:val="28"/>
        </w:rPr>
        <w:t>Embedded/in-built control</w:t>
      </w:r>
    </w:p>
    <w:p w14:paraId="2E65A5BA" w14:textId="4DB7B270" w:rsidR="003428AE" w:rsidRPr="005E0822" w:rsidRDefault="003428AE" w:rsidP="003428AE">
      <w:pPr>
        <w:pStyle w:val="CM147"/>
        <w:spacing w:after="0"/>
        <w:jc w:val="both"/>
        <w:rPr>
          <w:rFonts w:ascii="Tahoma" w:eastAsia="Times New Roman" w:hAnsi="Tahoma" w:cs="Tahoma"/>
          <w:bCs/>
          <w:sz w:val="22"/>
          <w:szCs w:val="22"/>
          <w:lang w:eastAsia="de-DE"/>
        </w:rPr>
      </w:pPr>
      <w:r w:rsidRPr="005E0822">
        <w:rPr>
          <w:rFonts w:ascii="Tahoma" w:eastAsia="Times New Roman" w:hAnsi="Tahoma" w:cs="Tahoma"/>
          <w:bCs/>
          <w:sz w:val="22"/>
          <w:szCs w:val="22"/>
          <w:lang w:eastAsia="de-DE"/>
        </w:rPr>
        <w:t xml:space="preserve">Consultations with the proponent team and policy review indicated that the following embedded/in built control measures will be put in place during the construction </w:t>
      </w:r>
      <w:r w:rsidR="007E2CCE" w:rsidRPr="005E0822">
        <w:rPr>
          <w:rFonts w:ascii="Tahoma" w:eastAsia="Times New Roman" w:hAnsi="Tahoma" w:cs="Tahoma"/>
          <w:bCs/>
          <w:sz w:val="22"/>
          <w:szCs w:val="22"/>
          <w:lang w:eastAsia="de-DE"/>
        </w:rPr>
        <w:t>phase.</w:t>
      </w:r>
    </w:p>
    <w:p w14:paraId="0C93A638" w14:textId="4BF1D016" w:rsidR="003428AE" w:rsidRPr="005E0822" w:rsidRDefault="003428AE" w:rsidP="003428AE">
      <w:pPr>
        <w:pStyle w:val="CM147"/>
        <w:numPr>
          <w:ilvl w:val="0"/>
          <w:numId w:val="50"/>
        </w:numPr>
        <w:spacing w:after="0"/>
        <w:jc w:val="both"/>
        <w:rPr>
          <w:rFonts w:ascii="Tahoma" w:eastAsia="Times New Roman" w:hAnsi="Tahoma" w:cs="Tahoma"/>
          <w:bCs/>
          <w:sz w:val="22"/>
          <w:szCs w:val="22"/>
          <w:lang w:eastAsia="de-DE"/>
        </w:rPr>
      </w:pPr>
      <w:r w:rsidRPr="005E0822">
        <w:rPr>
          <w:rFonts w:ascii="Tahoma" w:eastAsia="Times New Roman" w:hAnsi="Tahoma" w:cs="Tahoma"/>
          <w:bCs/>
          <w:sz w:val="22"/>
          <w:szCs w:val="22"/>
          <w:lang w:eastAsia="de-DE"/>
        </w:rPr>
        <w:t xml:space="preserve">The excavated areas will be properly fenced for safety and sign boards in local languages will be put </w:t>
      </w:r>
      <w:r w:rsidR="007E2CCE" w:rsidRPr="005E0822">
        <w:rPr>
          <w:rFonts w:ascii="Tahoma" w:eastAsia="Times New Roman" w:hAnsi="Tahoma" w:cs="Tahoma"/>
          <w:bCs/>
          <w:sz w:val="22"/>
          <w:szCs w:val="22"/>
          <w:lang w:eastAsia="de-DE"/>
        </w:rPr>
        <w:t>up.</w:t>
      </w:r>
    </w:p>
    <w:p w14:paraId="175C5710" w14:textId="77777777" w:rsidR="003428AE" w:rsidRPr="005E0822" w:rsidRDefault="003428AE" w:rsidP="003428AE">
      <w:pPr>
        <w:pStyle w:val="CM147"/>
        <w:numPr>
          <w:ilvl w:val="0"/>
          <w:numId w:val="50"/>
        </w:numPr>
        <w:spacing w:after="0"/>
        <w:jc w:val="both"/>
        <w:rPr>
          <w:rFonts w:ascii="Tahoma" w:eastAsia="Times New Roman" w:hAnsi="Tahoma" w:cs="Tahoma"/>
          <w:bCs/>
          <w:sz w:val="22"/>
          <w:szCs w:val="22"/>
          <w:lang w:eastAsia="de-DE"/>
        </w:rPr>
      </w:pPr>
      <w:r w:rsidRPr="005E0822">
        <w:rPr>
          <w:rFonts w:ascii="Tahoma" w:eastAsia="Times New Roman" w:hAnsi="Tahoma" w:cs="Tahoma"/>
          <w:bCs/>
          <w:sz w:val="22"/>
          <w:szCs w:val="22"/>
          <w:lang w:eastAsia="de-DE"/>
        </w:rPr>
        <w:t>No hazardous waste or any waste be stored within the site for long periods of time and be in contact with the soil to prevent against ground water contamination</w:t>
      </w:r>
    </w:p>
    <w:p w14:paraId="4C84B470" w14:textId="484225E1" w:rsidR="003428AE" w:rsidRPr="005E0822" w:rsidRDefault="003428AE" w:rsidP="003428AE">
      <w:pPr>
        <w:pStyle w:val="CM147"/>
        <w:numPr>
          <w:ilvl w:val="0"/>
          <w:numId w:val="50"/>
        </w:numPr>
        <w:spacing w:after="0"/>
        <w:jc w:val="both"/>
        <w:rPr>
          <w:rFonts w:ascii="Tahoma" w:eastAsia="Times New Roman" w:hAnsi="Tahoma" w:cs="Tahoma"/>
          <w:bCs/>
          <w:sz w:val="22"/>
          <w:szCs w:val="22"/>
          <w:lang w:eastAsia="de-DE"/>
        </w:rPr>
      </w:pPr>
      <w:r w:rsidRPr="005E0822">
        <w:rPr>
          <w:rFonts w:ascii="Tahoma" w:eastAsia="Times New Roman" w:hAnsi="Tahoma" w:cs="Tahoma"/>
          <w:bCs/>
          <w:sz w:val="22"/>
          <w:szCs w:val="22"/>
          <w:lang w:eastAsia="de-DE"/>
        </w:rPr>
        <w:t xml:space="preserve">The truck drivers carrying construction machinery and materials will be instructed to drive within speed limits with careful consideration for village </w:t>
      </w:r>
      <w:r w:rsidR="007E2CCE" w:rsidRPr="005E0822">
        <w:rPr>
          <w:rFonts w:ascii="Tahoma" w:eastAsia="Times New Roman" w:hAnsi="Tahoma" w:cs="Tahoma"/>
          <w:bCs/>
          <w:sz w:val="22"/>
          <w:szCs w:val="22"/>
          <w:lang w:eastAsia="de-DE"/>
        </w:rPr>
        <w:t>traffic.</w:t>
      </w:r>
    </w:p>
    <w:p w14:paraId="1A0B0C4C" w14:textId="77777777" w:rsidR="003428AE" w:rsidRPr="005E0822" w:rsidRDefault="003428AE" w:rsidP="003428AE">
      <w:pPr>
        <w:pStyle w:val="CM147"/>
        <w:numPr>
          <w:ilvl w:val="0"/>
          <w:numId w:val="50"/>
        </w:numPr>
        <w:spacing w:after="0"/>
        <w:jc w:val="both"/>
        <w:rPr>
          <w:rFonts w:ascii="Tahoma" w:eastAsia="Times New Roman" w:hAnsi="Tahoma" w:cs="Tahoma"/>
          <w:bCs/>
          <w:sz w:val="22"/>
          <w:szCs w:val="22"/>
          <w:lang w:eastAsia="de-DE"/>
        </w:rPr>
      </w:pPr>
      <w:r w:rsidRPr="005E0822">
        <w:rPr>
          <w:rFonts w:ascii="Tahoma" w:eastAsia="Times New Roman" w:hAnsi="Tahoma" w:cs="Tahoma"/>
          <w:bCs/>
          <w:sz w:val="22"/>
          <w:szCs w:val="22"/>
          <w:lang w:eastAsia="de-DE"/>
        </w:rPr>
        <w:t>Movement of heavy equipment and construction materials will be regulated during peak hours (09:00 AM to 06:00 PM).</w:t>
      </w:r>
    </w:p>
    <w:p w14:paraId="34E390C2" w14:textId="77777777" w:rsidR="003428AE" w:rsidRPr="005E0822" w:rsidRDefault="003428AE" w:rsidP="003428AE">
      <w:pPr>
        <w:spacing w:before="240"/>
        <w:rPr>
          <w:b/>
          <w:bCs/>
          <w:sz w:val="22"/>
          <w:szCs w:val="28"/>
        </w:rPr>
      </w:pPr>
      <w:r w:rsidRPr="005E0822">
        <w:rPr>
          <w:b/>
          <w:bCs/>
          <w:sz w:val="22"/>
          <w:szCs w:val="28"/>
        </w:rPr>
        <w:t>Significance of Impact</w:t>
      </w:r>
    </w:p>
    <w:p w14:paraId="19353174" w14:textId="77777777" w:rsidR="003428AE" w:rsidRPr="005E0822" w:rsidRDefault="003428AE" w:rsidP="003428AE">
      <w:pPr>
        <w:keepNext/>
        <w:autoSpaceDE w:val="0"/>
        <w:autoSpaceDN w:val="0"/>
        <w:adjustRightInd w:val="0"/>
        <w:spacing w:line="240" w:lineRule="auto"/>
        <w:rPr>
          <w:rFonts w:cs="Tahoma"/>
          <w:bCs/>
          <w:sz w:val="22"/>
        </w:rPr>
      </w:pPr>
      <w:r w:rsidRPr="005E0822">
        <w:rPr>
          <w:rFonts w:cs="Tahoma"/>
          <w:bCs/>
          <w:sz w:val="22"/>
        </w:rPr>
        <w:t xml:space="preserve">The impact to community health and safety during the construction phase is evaluated to be of </w:t>
      </w:r>
      <w:r w:rsidRPr="005E0822">
        <w:rPr>
          <w:rFonts w:cs="Tahoma"/>
          <w:b/>
          <w:bCs/>
          <w:sz w:val="22"/>
        </w:rPr>
        <w:t>MODERATE</w:t>
      </w:r>
      <w:r w:rsidRPr="005E0822">
        <w:rPr>
          <w:rFonts w:cs="Tahoma"/>
          <w:bCs/>
          <w:sz w:val="22"/>
        </w:rPr>
        <w:t xml:space="preserve"> significance due to proximity of transmission line to the nearest homesteads. However, the significance of impact decreases because the Project site consists of low density of population and most of the unskilled labour will be engaged from the local habitation.</w:t>
      </w:r>
    </w:p>
    <w:p w14:paraId="28B6F3DA" w14:textId="77777777" w:rsidR="003428AE" w:rsidRPr="005E0822" w:rsidRDefault="003428AE" w:rsidP="003428AE">
      <w:pPr>
        <w:spacing w:before="240"/>
        <w:rPr>
          <w:b/>
          <w:bCs/>
          <w:sz w:val="22"/>
          <w:szCs w:val="28"/>
        </w:rPr>
      </w:pPr>
      <w:r w:rsidRPr="005E0822">
        <w:rPr>
          <w:b/>
          <w:bCs/>
          <w:sz w:val="22"/>
          <w:szCs w:val="28"/>
        </w:rPr>
        <w:t>Additional Mitigation Measures</w:t>
      </w:r>
    </w:p>
    <w:p w14:paraId="0DB5BB54" w14:textId="124968A1" w:rsidR="003428AE" w:rsidRPr="005E0822" w:rsidRDefault="003428AE" w:rsidP="003428AE">
      <w:pPr>
        <w:pStyle w:val="CM147"/>
        <w:spacing w:after="0"/>
        <w:jc w:val="both"/>
        <w:rPr>
          <w:rFonts w:ascii="Tahoma" w:eastAsia="Times New Roman" w:hAnsi="Tahoma" w:cs="Tahoma"/>
          <w:bCs/>
          <w:sz w:val="22"/>
          <w:szCs w:val="22"/>
          <w:lang w:eastAsia="de-DE"/>
        </w:rPr>
      </w:pPr>
      <w:r w:rsidRPr="005E0822">
        <w:rPr>
          <w:rFonts w:ascii="Tahoma" w:eastAsia="Times New Roman" w:hAnsi="Tahoma" w:cs="Tahoma"/>
          <w:bCs/>
          <w:sz w:val="22"/>
          <w:szCs w:val="22"/>
          <w:lang w:eastAsia="de-DE"/>
        </w:rPr>
        <w:t xml:space="preserve">The following risk mitigation measures are suggested to minimize the risks/ hazards of construction activities </w:t>
      </w:r>
      <w:r w:rsidR="007E2CCE" w:rsidRPr="005E0822">
        <w:rPr>
          <w:rFonts w:ascii="Tahoma" w:eastAsia="Times New Roman" w:hAnsi="Tahoma" w:cs="Tahoma"/>
          <w:bCs/>
          <w:sz w:val="22"/>
          <w:szCs w:val="22"/>
          <w:lang w:eastAsia="de-DE"/>
        </w:rPr>
        <w:t>onsite.</w:t>
      </w:r>
    </w:p>
    <w:p w14:paraId="0FE043C9" w14:textId="1471A2DA" w:rsidR="003428AE" w:rsidRPr="005E0822" w:rsidRDefault="003428AE" w:rsidP="003428AE">
      <w:pPr>
        <w:pStyle w:val="CM147"/>
        <w:numPr>
          <w:ilvl w:val="0"/>
          <w:numId w:val="51"/>
        </w:numPr>
        <w:spacing w:after="0"/>
        <w:jc w:val="both"/>
        <w:rPr>
          <w:rFonts w:ascii="Tahoma" w:hAnsi="Tahoma" w:cs="Tahoma"/>
          <w:bCs/>
          <w:sz w:val="22"/>
          <w:szCs w:val="22"/>
        </w:rPr>
      </w:pPr>
      <w:r w:rsidRPr="005E0822">
        <w:rPr>
          <w:rFonts w:ascii="Tahoma" w:eastAsia="Times New Roman" w:hAnsi="Tahoma" w:cs="Tahoma"/>
          <w:bCs/>
          <w:sz w:val="22"/>
          <w:szCs w:val="22"/>
          <w:lang w:eastAsia="de-DE"/>
        </w:rPr>
        <w:t xml:space="preserve">Developing an onsite ESMS and EHS Policy by the </w:t>
      </w:r>
      <w:r w:rsidR="007E2CCE" w:rsidRPr="005E0822">
        <w:rPr>
          <w:rFonts w:ascii="Tahoma" w:eastAsia="Times New Roman" w:hAnsi="Tahoma" w:cs="Tahoma"/>
          <w:bCs/>
          <w:sz w:val="22"/>
          <w:szCs w:val="22"/>
          <w:lang w:eastAsia="de-DE"/>
        </w:rPr>
        <w:t>developer.</w:t>
      </w:r>
      <w:r w:rsidRPr="005E0822">
        <w:rPr>
          <w:rFonts w:ascii="Tahoma" w:hAnsi="Tahoma" w:cs="Tahoma"/>
          <w:bCs/>
          <w:sz w:val="22"/>
          <w:szCs w:val="22"/>
        </w:rPr>
        <w:t xml:space="preserve"> </w:t>
      </w:r>
    </w:p>
    <w:p w14:paraId="29952753" w14:textId="796B5464" w:rsidR="003428AE" w:rsidRPr="005E0822" w:rsidRDefault="003428AE" w:rsidP="003428AE">
      <w:pPr>
        <w:pStyle w:val="CM147"/>
        <w:numPr>
          <w:ilvl w:val="0"/>
          <w:numId w:val="51"/>
        </w:numPr>
        <w:spacing w:after="0"/>
        <w:jc w:val="both"/>
        <w:rPr>
          <w:rFonts w:ascii="Tahoma" w:eastAsia="Times New Roman" w:hAnsi="Tahoma" w:cs="Tahoma"/>
          <w:bCs/>
          <w:sz w:val="22"/>
          <w:szCs w:val="22"/>
          <w:lang w:eastAsia="de-DE"/>
        </w:rPr>
      </w:pPr>
      <w:r w:rsidRPr="005E0822">
        <w:rPr>
          <w:rFonts w:ascii="Tahoma" w:eastAsia="Times New Roman" w:hAnsi="Tahoma" w:cs="Tahoma"/>
          <w:bCs/>
          <w:sz w:val="22"/>
          <w:szCs w:val="22"/>
          <w:lang w:eastAsia="de-DE"/>
        </w:rPr>
        <w:t xml:space="preserve">Ensuring that the sub-contractor agreements that the developer </w:t>
      </w:r>
      <w:r w:rsidR="00242314" w:rsidRPr="005E0822">
        <w:rPr>
          <w:rFonts w:ascii="Tahoma" w:eastAsia="Times New Roman" w:hAnsi="Tahoma" w:cs="Tahoma"/>
          <w:bCs/>
          <w:sz w:val="22"/>
          <w:szCs w:val="22"/>
          <w:lang w:eastAsia="de-DE"/>
        </w:rPr>
        <w:t>enters</w:t>
      </w:r>
      <w:r w:rsidRPr="005E0822">
        <w:rPr>
          <w:rFonts w:ascii="Tahoma" w:eastAsia="Times New Roman" w:hAnsi="Tahoma" w:cs="Tahoma"/>
          <w:bCs/>
          <w:sz w:val="22"/>
          <w:szCs w:val="22"/>
          <w:lang w:eastAsia="de-DE"/>
        </w:rPr>
        <w:t xml:space="preserve"> require all contractors to possess an EHS plan with provisions for monitoring of the EHS performance of contractors and their </w:t>
      </w:r>
      <w:r w:rsidR="007E2CCE" w:rsidRPr="005E0822">
        <w:rPr>
          <w:rFonts w:ascii="Tahoma" w:eastAsia="Times New Roman" w:hAnsi="Tahoma" w:cs="Tahoma"/>
          <w:bCs/>
          <w:sz w:val="22"/>
          <w:szCs w:val="22"/>
          <w:lang w:eastAsia="de-DE"/>
        </w:rPr>
        <w:t>workers.</w:t>
      </w:r>
    </w:p>
    <w:p w14:paraId="5A12628F" w14:textId="77777777" w:rsidR="003428AE" w:rsidRPr="005E0822" w:rsidRDefault="003428AE" w:rsidP="003428AE">
      <w:pPr>
        <w:pStyle w:val="CM147"/>
        <w:numPr>
          <w:ilvl w:val="0"/>
          <w:numId w:val="51"/>
        </w:numPr>
        <w:spacing w:after="0"/>
        <w:jc w:val="both"/>
        <w:rPr>
          <w:rFonts w:ascii="Tahoma" w:eastAsia="Times New Roman" w:hAnsi="Tahoma" w:cs="Tahoma"/>
          <w:bCs/>
          <w:sz w:val="22"/>
          <w:szCs w:val="22"/>
          <w:lang w:eastAsia="de-DE"/>
        </w:rPr>
      </w:pPr>
      <w:r w:rsidRPr="005E0822">
        <w:rPr>
          <w:rFonts w:ascii="Tahoma" w:eastAsia="Times New Roman" w:hAnsi="Tahoma" w:cs="Tahoma"/>
          <w:bCs/>
          <w:sz w:val="22"/>
          <w:szCs w:val="22"/>
          <w:lang w:eastAsia="de-DE"/>
        </w:rPr>
        <w:t>As part of the stakeholder engagement and information disclosure process, providing an understanding to the community concerning the activities proposed to be undertaken and the precautions being adopted for safety; and</w:t>
      </w:r>
    </w:p>
    <w:p w14:paraId="0E5BE5C3" w14:textId="7D491756" w:rsidR="003428AE" w:rsidRPr="005E0822" w:rsidRDefault="003428AE" w:rsidP="003428AE">
      <w:pPr>
        <w:pStyle w:val="CM147"/>
        <w:numPr>
          <w:ilvl w:val="0"/>
          <w:numId w:val="51"/>
        </w:numPr>
        <w:spacing w:after="0"/>
        <w:jc w:val="both"/>
        <w:rPr>
          <w:rFonts w:ascii="Tahoma" w:eastAsia="Times New Roman" w:hAnsi="Tahoma" w:cs="Tahoma"/>
          <w:bCs/>
          <w:sz w:val="22"/>
          <w:szCs w:val="22"/>
          <w:lang w:eastAsia="de-DE"/>
        </w:rPr>
      </w:pPr>
      <w:r w:rsidRPr="005E0822">
        <w:rPr>
          <w:rFonts w:ascii="Tahoma" w:eastAsia="Times New Roman" w:hAnsi="Tahoma" w:cs="Tahoma"/>
          <w:bCs/>
          <w:sz w:val="22"/>
          <w:szCs w:val="22"/>
          <w:lang w:eastAsia="de-DE"/>
        </w:rPr>
        <w:t>Developing a grievance redress mechanism</w:t>
      </w:r>
    </w:p>
    <w:p w14:paraId="7811396C" w14:textId="77777777" w:rsidR="003543D2" w:rsidRPr="005E0822" w:rsidRDefault="003543D2" w:rsidP="003543D2">
      <w:pPr>
        <w:pStyle w:val="Default"/>
        <w:rPr>
          <w:lang w:val="en-GB"/>
        </w:rPr>
      </w:pPr>
    </w:p>
    <w:p w14:paraId="768A2D33" w14:textId="77777777" w:rsidR="003428AE" w:rsidRPr="005E0822" w:rsidRDefault="003428AE" w:rsidP="003428AE">
      <w:pPr>
        <w:spacing w:before="240"/>
        <w:rPr>
          <w:b/>
          <w:bCs/>
          <w:sz w:val="22"/>
          <w:szCs w:val="28"/>
        </w:rPr>
      </w:pPr>
      <w:r w:rsidRPr="005E0822">
        <w:rPr>
          <w:b/>
          <w:bCs/>
          <w:sz w:val="22"/>
          <w:szCs w:val="28"/>
        </w:rPr>
        <w:t>Residual Impact Significance</w:t>
      </w:r>
    </w:p>
    <w:p w14:paraId="2DF4E2AF" w14:textId="77777777" w:rsidR="003428AE" w:rsidRPr="005E0822" w:rsidRDefault="003428AE" w:rsidP="003428AE">
      <w:pPr>
        <w:pStyle w:val="CM147"/>
        <w:spacing w:after="0"/>
        <w:jc w:val="both"/>
        <w:rPr>
          <w:rFonts w:cs="Calibri"/>
          <w:sz w:val="22"/>
          <w:szCs w:val="22"/>
        </w:rPr>
      </w:pPr>
      <w:r w:rsidRPr="005E0822">
        <w:rPr>
          <w:rFonts w:ascii="Tahoma" w:eastAsia="Times New Roman" w:hAnsi="Tahoma" w:cs="Tahoma"/>
          <w:bCs/>
          <w:sz w:val="22"/>
          <w:szCs w:val="22"/>
          <w:lang w:eastAsia="de-DE"/>
        </w:rPr>
        <w:t xml:space="preserve">After the implementation of the above mitigation measures, the residual impact significance is </w:t>
      </w:r>
      <w:r w:rsidRPr="005E0822">
        <w:rPr>
          <w:rFonts w:ascii="Tahoma" w:hAnsi="Tahoma" w:cs="Tahoma"/>
          <w:b/>
          <w:sz w:val="22"/>
          <w:szCs w:val="22"/>
        </w:rPr>
        <w:t>NEGLIGIBLE.</w:t>
      </w:r>
    </w:p>
    <w:p w14:paraId="26A90F72" w14:textId="77777777" w:rsidR="003428AE" w:rsidRPr="005E0822" w:rsidRDefault="003428AE" w:rsidP="008E32C3">
      <w:pPr>
        <w:pStyle w:val="Heading3"/>
        <w:numPr>
          <w:ilvl w:val="2"/>
          <w:numId w:val="202"/>
        </w:numPr>
        <w:pBdr>
          <w:bottom w:val="none" w:sz="0" w:space="0" w:color="auto"/>
        </w:pBdr>
        <w:spacing w:before="240" w:line="240" w:lineRule="auto"/>
        <w:ind w:left="851" w:hanging="851"/>
      </w:pPr>
      <w:bookmarkStart w:id="773" w:name="_Toc82525761"/>
      <w:bookmarkStart w:id="774" w:name="_Toc87196356"/>
      <w:bookmarkStart w:id="775" w:name="_Toc82157720"/>
      <w:bookmarkStart w:id="776" w:name="_Toc82444830"/>
      <w:bookmarkStart w:id="777" w:name="_Toc86882893"/>
      <w:r w:rsidRPr="005E0822">
        <w:t xml:space="preserve"> </w:t>
      </w:r>
      <w:bookmarkStart w:id="778" w:name="_Toc148704414"/>
      <w:r w:rsidRPr="005E0822">
        <w:t>Labour Influx</w:t>
      </w:r>
      <w:bookmarkEnd w:id="773"/>
      <w:bookmarkEnd w:id="774"/>
      <w:bookmarkEnd w:id="778"/>
      <w:r w:rsidRPr="005E0822">
        <w:t xml:space="preserve"> </w:t>
      </w:r>
    </w:p>
    <w:p w14:paraId="3EC240E9" w14:textId="77777777" w:rsidR="003428AE" w:rsidRPr="005E0822" w:rsidRDefault="003428AE" w:rsidP="003428AE">
      <w:pPr>
        <w:spacing w:line="240" w:lineRule="auto"/>
        <w:rPr>
          <w:rFonts w:cs="Tahoma"/>
          <w:sz w:val="22"/>
        </w:rPr>
      </w:pPr>
      <w:r w:rsidRPr="005E0822">
        <w:rPr>
          <w:rFonts w:cs="Tahoma"/>
          <w:sz w:val="22"/>
        </w:rPr>
        <w:t>The nature of the project will require technical skills that may not be all available in the project areas. This will require movement of construction workers into the project community. With an increase in population of the project area, the social set up may be affected resulting to different negative social impacts such as competition for resources, illicit behaviour, and crime (including prostitution, theft, and substance abuse).</w:t>
      </w:r>
    </w:p>
    <w:p w14:paraId="3D4102D6"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02169D91" w14:textId="77777777" w:rsidR="003428AE" w:rsidRPr="005E0822" w:rsidRDefault="003428AE" w:rsidP="003428AE">
      <w:pPr>
        <w:autoSpaceDE w:val="0"/>
        <w:autoSpaceDN w:val="0"/>
        <w:adjustRightInd w:val="0"/>
        <w:spacing w:line="240" w:lineRule="auto"/>
        <w:rPr>
          <w:rFonts w:cs="Tahoma"/>
          <w:sz w:val="22"/>
          <w:lang w:eastAsia="en-US"/>
        </w:rPr>
      </w:pPr>
      <w:r w:rsidRPr="005E0822">
        <w:rPr>
          <w:rFonts w:cs="Tahoma"/>
          <w:sz w:val="22"/>
        </w:rPr>
        <w:t xml:space="preserve">The significance of labour influx is </w:t>
      </w:r>
      <w:r w:rsidRPr="005E0822">
        <w:rPr>
          <w:rFonts w:cs="Tahoma"/>
          <w:b/>
          <w:bCs/>
          <w:sz w:val="22"/>
        </w:rPr>
        <w:t>minor</w:t>
      </w:r>
      <w:r w:rsidRPr="005E0822">
        <w:rPr>
          <w:rFonts w:cs="Tahoma"/>
          <w:sz w:val="22"/>
        </w:rPr>
        <w:t xml:space="preserve"> because the receptor sensitivity will be medium, and the impact magnitude is low. However, except for the technically skilled personnel, most of the labour is expected to be sourced locally.</w:t>
      </w:r>
    </w:p>
    <w:p w14:paraId="38A784A4" w14:textId="77777777" w:rsidR="003428AE" w:rsidRPr="005E0822" w:rsidRDefault="003428AE" w:rsidP="003428AE">
      <w:pPr>
        <w:spacing w:before="240"/>
        <w:rPr>
          <w:b/>
          <w:bCs/>
          <w:sz w:val="22"/>
          <w:szCs w:val="28"/>
        </w:rPr>
      </w:pPr>
      <w:r w:rsidRPr="005E0822">
        <w:rPr>
          <w:b/>
          <w:bCs/>
          <w:sz w:val="22"/>
          <w:szCs w:val="28"/>
        </w:rPr>
        <w:t xml:space="preserve">Additional Mitigation measures </w:t>
      </w:r>
    </w:p>
    <w:p w14:paraId="0D984D91" w14:textId="77777777" w:rsidR="003428AE" w:rsidRPr="005E0822" w:rsidRDefault="003428AE" w:rsidP="003428AE">
      <w:pPr>
        <w:pStyle w:val="CM147"/>
        <w:numPr>
          <w:ilvl w:val="0"/>
          <w:numId w:val="60"/>
        </w:numPr>
        <w:spacing w:after="0"/>
        <w:ind w:left="360" w:right="4"/>
        <w:jc w:val="both"/>
        <w:rPr>
          <w:rFonts w:ascii="Tahoma" w:hAnsi="Tahoma" w:cs="Tahoma"/>
          <w:sz w:val="22"/>
          <w:szCs w:val="22"/>
        </w:rPr>
      </w:pPr>
      <w:r w:rsidRPr="005E0822">
        <w:rPr>
          <w:rFonts w:ascii="Tahoma" w:hAnsi="Tahoma" w:cs="Tahoma"/>
          <w:sz w:val="22"/>
          <w:szCs w:val="22"/>
        </w:rPr>
        <w:t>In contract documents for the Contractor, MOE/KPLC should make explicit reference to the need to abide by Kenyan law, international best practice and the ratified ILO conventions and MOE’s policies in relation to health and safety, labour and welfare standards.</w:t>
      </w:r>
    </w:p>
    <w:p w14:paraId="26E470D2" w14:textId="77777777" w:rsidR="003428AE" w:rsidRPr="005E0822" w:rsidRDefault="003428AE" w:rsidP="003428AE">
      <w:pPr>
        <w:pStyle w:val="CM147"/>
        <w:numPr>
          <w:ilvl w:val="0"/>
          <w:numId w:val="60"/>
        </w:numPr>
        <w:spacing w:after="0"/>
        <w:ind w:left="360" w:right="4"/>
        <w:jc w:val="both"/>
        <w:rPr>
          <w:rFonts w:ascii="Tahoma" w:hAnsi="Tahoma" w:cs="Tahoma"/>
          <w:sz w:val="22"/>
          <w:szCs w:val="22"/>
        </w:rPr>
      </w:pPr>
      <w:r w:rsidRPr="005E0822">
        <w:rPr>
          <w:rFonts w:ascii="Tahoma" w:hAnsi="Tahoma" w:cs="Tahoma"/>
          <w:sz w:val="22"/>
          <w:szCs w:val="22"/>
        </w:rPr>
        <w:t>In selection of a Contractor, MOE/KPLC should refer to past performance in similar assignments as an indicator of future performance with respect to worker management, worker rights, health and safety as outlined in Kenyan law and international standards.</w:t>
      </w:r>
    </w:p>
    <w:p w14:paraId="24C8E429" w14:textId="77777777" w:rsidR="003428AE" w:rsidRPr="005E0822" w:rsidRDefault="003428AE" w:rsidP="003428AE">
      <w:pPr>
        <w:pStyle w:val="CM147"/>
        <w:numPr>
          <w:ilvl w:val="0"/>
          <w:numId w:val="60"/>
        </w:numPr>
        <w:spacing w:after="0"/>
        <w:ind w:left="360" w:right="4"/>
        <w:jc w:val="both"/>
        <w:rPr>
          <w:rFonts w:ascii="Tahoma" w:hAnsi="Tahoma" w:cs="Tahoma"/>
          <w:sz w:val="22"/>
          <w:szCs w:val="22"/>
        </w:rPr>
      </w:pPr>
      <w:r w:rsidRPr="005E0822">
        <w:rPr>
          <w:rFonts w:ascii="Tahoma" w:hAnsi="Tahoma" w:cs="Tahoma"/>
          <w:sz w:val="22"/>
          <w:szCs w:val="22"/>
        </w:rPr>
        <w:t>Regular checks by MOE/KPLC should be undertaken to ensure the relevant labour laws and occupational health and safety plans are always adhered to.</w:t>
      </w:r>
    </w:p>
    <w:p w14:paraId="49E5B164" w14:textId="59DFF472" w:rsidR="003428AE" w:rsidRPr="005E0822" w:rsidRDefault="003428AE" w:rsidP="003428AE">
      <w:pPr>
        <w:pStyle w:val="CM147"/>
        <w:numPr>
          <w:ilvl w:val="0"/>
          <w:numId w:val="60"/>
        </w:numPr>
        <w:spacing w:after="0"/>
        <w:ind w:left="360" w:right="4"/>
        <w:jc w:val="both"/>
        <w:rPr>
          <w:rFonts w:ascii="Tahoma" w:hAnsi="Tahoma" w:cs="Tahoma"/>
          <w:sz w:val="22"/>
          <w:szCs w:val="22"/>
        </w:rPr>
      </w:pPr>
      <w:r w:rsidRPr="005E0822">
        <w:rPr>
          <w:rFonts w:ascii="Tahoma" w:hAnsi="Tahoma" w:cs="Tahoma"/>
          <w:sz w:val="22"/>
          <w:szCs w:val="22"/>
        </w:rPr>
        <w:t xml:space="preserve">All project workers should, as part of their induction, receive training on health and safety.  The contractor should put in place mechanism to ensure no employee or job applicant is not discriminated against </w:t>
      </w:r>
      <w:r w:rsidR="00242314" w:rsidRPr="005E0822">
        <w:rPr>
          <w:rFonts w:ascii="Tahoma" w:hAnsi="Tahoma" w:cs="Tahoma"/>
          <w:sz w:val="22"/>
          <w:szCs w:val="22"/>
        </w:rPr>
        <w:t>since</w:t>
      </w:r>
      <w:r w:rsidRPr="005E0822">
        <w:rPr>
          <w:rFonts w:ascii="Tahoma" w:hAnsi="Tahoma" w:cs="Tahoma"/>
          <w:sz w:val="22"/>
          <w:szCs w:val="22"/>
        </w:rPr>
        <w:t xml:space="preserve"> his or her gender, marital status, nationality, ethnicity, age, religion or sexual orientation.</w:t>
      </w:r>
    </w:p>
    <w:p w14:paraId="0BD32186" w14:textId="77777777" w:rsidR="003428AE" w:rsidRPr="005E0822" w:rsidRDefault="003428AE" w:rsidP="003428AE">
      <w:pPr>
        <w:pStyle w:val="CM147"/>
        <w:numPr>
          <w:ilvl w:val="0"/>
          <w:numId w:val="60"/>
        </w:numPr>
        <w:spacing w:after="0"/>
        <w:ind w:left="360" w:right="4"/>
        <w:jc w:val="both"/>
        <w:rPr>
          <w:rFonts w:ascii="Tahoma" w:hAnsi="Tahoma" w:cs="Tahoma"/>
          <w:sz w:val="22"/>
          <w:szCs w:val="22"/>
        </w:rPr>
      </w:pPr>
      <w:r w:rsidRPr="005E0822">
        <w:rPr>
          <w:rFonts w:ascii="Tahoma" w:hAnsi="Tahoma" w:cs="Tahoma"/>
          <w:sz w:val="22"/>
          <w:szCs w:val="22"/>
        </w:rPr>
        <w:t>All workers will have contracts which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contract document will be enhanced by the Code of Conduct that will be provided by the Proponent.</w:t>
      </w:r>
    </w:p>
    <w:p w14:paraId="3DB9BD23" w14:textId="5BD2461E" w:rsidR="003428AE" w:rsidRPr="005E0822" w:rsidRDefault="003428AE" w:rsidP="003428AE">
      <w:pPr>
        <w:pStyle w:val="CM147"/>
        <w:numPr>
          <w:ilvl w:val="0"/>
          <w:numId w:val="60"/>
        </w:numPr>
        <w:spacing w:after="0"/>
        <w:ind w:left="360" w:right="4"/>
        <w:jc w:val="both"/>
        <w:rPr>
          <w:rFonts w:ascii="Tahoma" w:hAnsi="Tahoma" w:cs="Tahoma"/>
          <w:sz w:val="22"/>
          <w:szCs w:val="22"/>
        </w:rPr>
      </w:pPr>
      <w:r w:rsidRPr="005E0822">
        <w:rPr>
          <w:rFonts w:ascii="Tahoma" w:hAnsi="Tahoma" w:cs="Tahoma"/>
          <w:sz w:val="22"/>
          <w:szCs w:val="22"/>
        </w:rPr>
        <w:t xml:space="preserve">The Contractor will put in place a worker grievance redress mechanism accessible to all workers, whether permanent or casual, directly or indirectly employed. The Proponent worker grievance mechanism shall be open to the Contractor workforce </w:t>
      </w:r>
      <w:r w:rsidR="00242314" w:rsidRPr="005E0822">
        <w:rPr>
          <w:rFonts w:ascii="Tahoma" w:hAnsi="Tahoma" w:cs="Tahoma"/>
          <w:sz w:val="22"/>
          <w:szCs w:val="22"/>
        </w:rPr>
        <w:t>if</w:t>
      </w:r>
      <w:r w:rsidRPr="005E0822">
        <w:rPr>
          <w:rFonts w:ascii="Tahoma" w:hAnsi="Tahoma" w:cs="Tahoma"/>
          <w:sz w:val="22"/>
          <w:szCs w:val="22"/>
        </w:rPr>
        <w:t xml:space="preserve"> their grievance is not adequately resolved by their direct employer. The Proponent will then have the authority to act to resolve this grievance.</w:t>
      </w:r>
    </w:p>
    <w:p w14:paraId="1999CF0B" w14:textId="77777777" w:rsidR="003428AE" w:rsidRPr="005E0822" w:rsidRDefault="003428AE" w:rsidP="003428AE">
      <w:pPr>
        <w:pStyle w:val="CM147"/>
        <w:numPr>
          <w:ilvl w:val="0"/>
          <w:numId w:val="60"/>
        </w:numPr>
        <w:spacing w:after="0"/>
        <w:ind w:left="360" w:right="4"/>
        <w:jc w:val="both"/>
        <w:rPr>
          <w:rFonts w:ascii="Tahoma" w:hAnsi="Tahoma" w:cs="Tahoma"/>
          <w:sz w:val="22"/>
          <w:szCs w:val="22"/>
        </w:rPr>
      </w:pPr>
      <w:r w:rsidRPr="005E0822">
        <w:rPr>
          <w:rFonts w:ascii="Tahoma" w:hAnsi="Tahoma" w:cs="Tahoma"/>
          <w:sz w:val="22"/>
          <w:szCs w:val="22"/>
        </w:rPr>
        <w:t>All project workers should have access to training on communicable diseases and STDs and community interactions in general. This training will be developed in collaboration with local health institutions.</w:t>
      </w:r>
    </w:p>
    <w:p w14:paraId="3CA89EFB" w14:textId="77777777" w:rsidR="003428AE" w:rsidRPr="005E0822" w:rsidRDefault="003428AE" w:rsidP="003428AE">
      <w:pPr>
        <w:pStyle w:val="CM147"/>
        <w:numPr>
          <w:ilvl w:val="0"/>
          <w:numId w:val="60"/>
        </w:numPr>
        <w:spacing w:after="0"/>
        <w:ind w:left="360" w:right="4"/>
        <w:jc w:val="both"/>
        <w:rPr>
          <w:rFonts w:ascii="Tahoma" w:hAnsi="Tahoma" w:cs="Tahoma"/>
          <w:sz w:val="22"/>
          <w:szCs w:val="22"/>
        </w:rPr>
      </w:pPr>
      <w:r w:rsidRPr="005E0822">
        <w:rPr>
          <w:rFonts w:ascii="Tahoma" w:hAnsi="Tahoma" w:cs="Tahoma"/>
          <w:sz w:val="22"/>
          <w:szCs w:val="22"/>
        </w:rPr>
        <w:t>Carry out surveillance to ensure that no children are employed in the project, and to the extent possible by third parties related to the project and primary suppliers where such risk may exist</w:t>
      </w:r>
    </w:p>
    <w:p w14:paraId="2BE7CFB0" w14:textId="77777777" w:rsidR="003428AE" w:rsidRPr="005E0822" w:rsidRDefault="003428AE" w:rsidP="008E32C3">
      <w:pPr>
        <w:pStyle w:val="Heading3"/>
        <w:numPr>
          <w:ilvl w:val="2"/>
          <w:numId w:val="202"/>
        </w:numPr>
        <w:pBdr>
          <w:bottom w:val="none" w:sz="0" w:space="0" w:color="auto"/>
        </w:pBdr>
        <w:spacing w:before="240" w:line="240" w:lineRule="auto"/>
        <w:ind w:left="851" w:hanging="851"/>
        <w:rPr>
          <w:rFonts w:cs="Tahoma"/>
        </w:rPr>
      </w:pPr>
      <w:bookmarkStart w:id="779" w:name="_Toc82525762"/>
      <w:bookmarkStart w:id="780" w:name="_Toc87196357"/>
      <w:bookmarkStart w:id="781" w:name="_Toc148704415"/>
      <w:r w:rsidRPr="005E0822">
        <w:rPr>
          <w:rFonts w:cs="Tahoma"/>
        </w:rPr>
        <w:t xml:space="preserve">Child </w:t>
      </w:r>
      <w:r w:rsidRPr="005E0822">
        <w:t>labour</w:t>
      </w:r>
      <w:bookmarkEnd w:id="779"/>
      <w:bookmarkEnd w:id="780"/>
      <w:bookmarkEnd w:id="781"/>
      <w:r w:rsidRPr="005E0822">
        <w:rPr>
          <w:rFonts w:cs="Tahoma"/>
        </w:rPr>
        <w:t xml:space="preserve"> </w:t>
      </w:r>
    </w:p>
    <w:p w14:paraId="771757DE" w14:textId="0EAF8844" w:rsidR="003428AE" w:rsidRPr="005E0822" w:rsidRDefault="003428AE" w:rsidP="003428AE">
      <w:pPr>
        <w:spacing w:line="240" w:lineRule="auto"/>
        <w:rPr>
          <w:rFonts w:cs="Tahoma"/>
          <w:sz w:val="22"/>
        </w:rPr>
      </w:pPr>
      <w:r w:rsidRPr="005E0822">
        <w:rPr>
          <w:rFonts w:cs="Tahoma"/>
          <w:sz w:val="22"/>
        </w:rPr>
        <w:t xml:space="preserve">Implementation of the </w:t>
      </w:r>
      <w:r w:rsidR="00953724" w:rsidRPr="005E0822">
        <w:rPr>
          <w:rFonts w:cs="Tahoma"/>
          <w:sz w:val="22"/>
        </w:rPr>
        <w:t>MERI</w:t>
      </w:r>
      <w:r w:rsidRPr="005E0822">
        <w:rPr>
          <w:rFonts w:cs="Tahoma"/>
          <w:sz w:val="22"/>
        </w:rPr>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5592E40C"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7F4378B2" w14:textId="77777777" w:rsidR="003428AE" w:rsidRPr="005E0822" w:rsidRDefault="003428AE" w:rsidP="003428AE">
      <w:pPr>
        <w:pStyle w:val="CM147"/>
        <w:spacing w:after="0"/>
        <w:jc w:val="both"/>
        <w:rPr>
          <w:rFonts w:ascii="Tahoma" w:hAnsi="Tahoma" w:cs="Tahoma"/>
          <w:sz w:val="22"/>
          <w:szCs w:val="22"/>
        </w:rPr>
      </w:pPr>
      <w:r w:rsidRPr="005E0822">
        <w:rPr>
          <w:rFonts w:ascii="Tahoma" w:hAnsi="Tahoma" w:cs="Tahoma"/>
          <w:sz w:val="22"/>
          <w:szCs w:val="22"/>
        </w:rPr>
        <w:t xml:space="preserve">The impact is rated minor. This is based on </w:t>
      </w:r>
      <w:r w:rsidRPr="005E0822">
        <w:rPr>
          <w:rFonts w:ascii="Tahoma" w:hAnsi="Tahoma" w:cs="Tahoma"/>
          <w:b/>
          <w:sz w:val="22"/>
          <w:szCs w:val="22"/>
        </w:rPr>
        <w:t>LOW</w:t>
      </w:r>
      <w:r w:rsidRPr="005E0822">
        <w:rPr>
          <w:rFonts w:ascii="Tahoma" w:hAnsi="Tahoma" w:cs="Tahoma"/>
          <w:sz w:val="22"/>
          <w:szCs w:val="22"/>
        </w:rPr>
        <w:t xml:space="preserve"> sensitivity of the receptor and </w:t>
      </w:r>
      <w:r w:rsidRPr="005E0822">
        <w:rPr>
          <w:rFonts w:ascii="Tahoma" w:hAnsi="Tahoma" w:cs="Tahoma"/>
          <w:b/>
          <w:sz w:val="22"/>
          <w:szCs w:val="22"/>
        </w:rPr>
        <w:t>MEDIUM</w:t>
      </w:r>
      <w:r w:rsidRPr="005E0822">
        <w:rPr>
          <w:rFonts w:ascii="Tahoma" w:hAnsi="Tahoma" w:cs="Tahoma"/>
          <w:sz w:val="22"/>
          <w:szCs w:val="22"/>
        </w:rPr>
        <w:t xml:space="preserve"> magnitude of the impact.</w:t>
      </w:r>
    </w:p>
    <w:p w14:paraId="5A7A4AC9" w14:textId="77777777" w:rsidR="003428AE" w:rsidRPr="005E0822" w:rsidRDefault="003428AE" w:rsidP="003428AE">
      <w:pPr>
        <w:spacing w:before="240"/>
        <w:rPr>
          <w:b/>
          <w:bCs/>
          <w:sz w:val="22"/>
          <w:szCs w:val="28"/>
        </w:rPr>
      </w:pPr>
      <w:r w:rsidRPr="005E0822">
        <w:rPr>
          <w:b/>
          <w:bCs/>
          <w:sz w:val="22"/>
          <w:szCs w:val="28"/>
        </w:rPr>
        <w:t xml:space="preserve">Mitigation measures </w:t>
      </w:r>
    </w:p>
    <w:p w14:paraId="2093E041" w14:textId="77777777" w:rsidR="003428AE" w:rsidRPr="005E0822" w:rsidRDefault="003428AE" w:rsidP="003428AE">
      <w:pPr>
        <w:numPr>
          <w:ilvl w:val="0"/>
          <w:numId w:val="54"/>
        </w:numPr>
        <w:tabs>
          <w:tab w:val="left" w:pos="288"/>
        </w:tabs>
        <w:spacing w:line="240" w:lineRule="auto"/>
        <w:ind w:left="360"/>
        <w:contextualSpacing/>
        <w:jc w:val="left"/>
        <w:rPr>
          <w:rFonts w:cs="Tahoma"/>
          <w:spacing w:val="-5"/>
          <w:sz w:val="22"/>
          <w:lang w:bidi="es-ES"/>
        </w:rPr>
      </w:pPr>
      <w:r w:rsidRPr="005E0822">
        <w:rPr>
          <w:rFonts w:cs="Tahoma"/>
          <w:sz w:val="22"/>
        </w:rPr>
        <w:t xml:space="preserve"> </w:t>
      </w:r>
      <w:r w:rsidRPr="005E0822">
        <w:rPr>
          <w:rFonts w:cs="Tahoma"/>
          <w:spacing w:val="-5"/>
          <w:sz w:val="22"/>
          <w:lang w:bidi="es-ES"/>
        </w:rPr>
        <w:t>The contractor should develop a code of conduct to ensure children are protected from any negative impact from the construction works.</w:t>
      </w:r>
    </w:p>
    <w:p w14:paraId="640EF248" w14:textId="77777777" w:rsidR="003428AE" w:rsidRPr="005E0822" w:rsidRDefault="003428AE" w:rsidP="003428AE">
      <w:pPr>
        <w:numPr>
          <w:ilvl w:val="0"/>
          <w:numId w:val="54"/>
        </w:numPr>
        <w:tabs>
          <w:tab w:val="left" w:pos="288"/>
        </w:tabs>
        <w:spacing w:line="240" w:lineRule="auto"/>
        <w:ind w:left="360"/>
        <w:contextualSpacing/>
        <w:jc w:val="left"/>
        <w:rPr>
          <w:rFonts w:cs="Tahoma"/>
          <w:spacing w:val="-5"/>
          <w:sz w:val="22"/>
          <w:lang w:bidi="es-ES"/>
        </w:rPr>
      </w:pPr>
      <w:r w:rsidRPr="005E0822">
        <w:rPr>
          <w:rFonts w:cs="Tahoma"/>
          <w:spacing w:val="-5"/>
          <w:sz w:val="22"/>
          <w:lang w:bidi="es-ES"/>
        </w:rPr>
        <w:t>The contractor should strictly hire people who are above 18yrs and ensure they provide their Identity Cards.</w:t>
      </w:r>
    </w:p>
    <w:p w14:paraId="2C7197BD" w14:textId="77777777" w:rsidR="003428AE" w:rsidRPr="005E0822" w:rsidRDefault="003428AE" w:rsidP="003428AE">
      <w:pPr>
        <w:numPr>
          <w:ilvl w:val="0"/>
          <w:numId w:val="54"/>
        </w:numPr>
        <w:tabs>
          <w:tab w:val="left" w:pos="288"/>
        </w:tabs>
        <w:spacing w:line="240" w:lineRule="auto"/>
        <w:ind w:left="360"/>
        <w:contextualSpacing/>
        <w:jc w:val="left"/>
        <w:rPr>
          <w:rFonts w:cs="Tahoma"/>
          <w:spacing w:val="-5"/>
          <w:sz w:val="22"/>
          <w:lang w:bidi="es-ES"/>
        </w:rPr>
      </w:pPr>
      <w:r w:rsidRPr="005E0822">
        <w:rPr>
          <w:rFonts w:cs="Tahoma"/>
          <w:spacing w:val="-5"/>
          <w:sz w:val="22"/>
          <w:lang w:bidi="es-ES"/>
        </w:rPr>
        <w:t>The contractor shall ensure every worker under their jurisdiction signs a document committing themselves to the protection of the area children.</w:t>
      </w:r>
    </w:p>
    <w:p w14:paraId="1CD6F080" w14:textId="77777777" w:rsidR="003428AE" w:rsidRPr="005E0822" w:rsidRDefault="003428AE" w:rsidP="008E32C3">
      <w:pPr>
        <w:pStyle w:val="Heading3"/>
        <w:numPr>
          <w:ilvl w:val="2"/>
          <w:numId w:val="202"/>
        </w:numPr>
        <w:pBdr>
          <w:bottom w:val="none" w:sz="0" w:space="0" w:color="auto"/>
        </w:pBdr>
        <w:spacing w:before="240" w:line="240" w:lineRule="auto"/>
        <w:ind w:left="851" w:hanging="851"/>
        <w:rPr>
          <w:rFonts w:cs="Tahoma"/>
        </w:rPr>
      </w:pPr>
      <w:bookmarkStart w:id="782" w:name="_Toc82525763"/>
      <w:bookmarkStart w:id="783" w:name="_Toc87196358"/>
      <w:r w:rsidRPr="005E0822">
        <w:rPr>
          <w:rFonts w:cs="Tahoma"/>
        </w:rPr>
        <w:t xml:space="preserve"> </w:t>
      </w:r>
      <w:bookmarkStart w:id="784" w:name="_Toc148704416"/>
      <w:r w:rsidRPr="005E0822">
        <w:rPr>
          <w:rFonts w:cs="Tahoma"/>
        </w:rPr>
        <w:t>Impacts on Cultural Heritage</w:t>
      </w:r>
      <w:bookmarkEnd w:id="782"/>
      <w:bookmarkEnd w:id="783"/>
      <w:bookmarkEnd w:id="784"/>
      <w:r w:rsidRPr="005E0822">
        <w:rPr>
          <w:rFonts w:cs="Tahoma"/>
        </w:rPr>
        <w:t xml:space="preserve"> </w:t>
      </w:r>
    </w:p>
    <w:p w14:paraId="7CD512DF" w14:textId="75698F78" w:rsidR="003428AE" w:rsidRPr="005E0822" w:rsidRDefault="003428AE" w:rsidP="003428AE">
      <w:pPr>
        <w:spacing w:line="240" w:lineRule="auto"/>
        <w:rPr>
          <w:rFonts w:cs="Tahoma"/>
          <w:sz w:val="22"/>
        </w:rPr>
      </w:pPr>
      <w:r w:rsidRPr="005E0822">
        <w:rPr>
          <w:rFonts w:cs="Tahoma"/>
          <w:sz w:val="22"/>
        </w:rPr>
        <w:t xml:space="preserve">Cultural and paleontological artifacts and cultural landscapes may be disturbed by the construction of the Solar </w:t>
      </w:r>
      <w:r w:rsidR="00D2164A">
        <w:rPr>
          <w:rFonts w:cs="Tahoma"/>
          <w:sz w:val="22"/>
        </w:rPr>
        <w:t>Mini grid</w:t>
      </w:r>
      <w:r w:rsidRPr="005E0822">
        <w:rPr>
          <w:rFonts w:cs="Tahoma"/>
          <w:sz w:val="22"/>
        </w:rPr>
        <w:t xml:space="preserve"> facilities. These could include community burial sites, sacred shrines. It is expected that several workers will be on-site during project construction of the project including skilled, semi-skilled, and unskilled personnel. During the consultation and field survey, </w:t>
      </w:r>
      <w:r w:rsidRPr="005E0822">
        <w:rPr>
          <w:rFonts w:cs="Tahoma"/>
          <w:b/>
          <w:bCs/>
          <w:sz w:val="22"/>
        </w:rPr>
        <w:t>no cultural artefact</w:t>
      </w:r>
      <w:r w:rsidRPr="005E0822">
        <w:rPr>
          <w:rFonts w:cs="Tahoma"/>
          <w:sz w:val="22"/>
        </w:rPr>
        <w:t xml:space="preserve"> was established at the proposed project site. </w:t>
      </w:r>
    </w:p>
    <w:p w14:paraId="1541F3F1"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1E383301" w14:textId="77777777" w:rsidR="003428AE" w:rsidRPr="005E0822" w:rsidRDefault="003428AE" w:rsidP="003428AE">
      <w:pPr>
        <w:pStyle w:val="CM147"/>
        <w:spacing w:after="0"/>
        <w:jc w:val="both"/>
        <w:rPr>
          <w:rFonts w:ascii="Tahoma" w:hAnsi="Tahoma" w:cs="Tahoma"/>
          <w:sz w:val="22"/>
          <w:szCs w:val="22"/>
        </w:rPr>
      </w:pPr>
      <w:r w:rsidRPr="005E0822">
        <w:rPr>
          <w:rFonts w:ascii="Tahoma" w:hAnsi="Tahoma" w:cs="Tahoma"/>
          <w:sz w:val="22"/>
          <w:szCs w:val="22"/>
        </w:rPr>
        <w:t xml:space="preserve">Based on the analysis provided above, impacts on cultural heritage during the construction phase will be </w:t>
      </w:r>
      <w:r w:rsidRPr="005E0822">
        <w:rPr>
          <w:rFonts w:ascii="Tahoma" w:hAnsi="Tahoma" w:cs="Tahoma"/>
          <w:b/>
          <w:sz w:val="22"/>
          <w:szCs w:val="22"/>
        </w:rPr>
        <w:t>MINOR</w:t>
      </w:r>
      <w:r w:rsidRPr="005E0822">
        <w:rPr>
          <w:rFonts w:ascii="Tahoma" w:hAnsi="Tahoma" w:cs="Tahoma"/>
          <w:sz w:val="22"/>
          <w:szCs w:val="22"/>
        </w:rPr>
        <w:t xml:space="preserve"> considering low sensitivity of the receptor and </w:t>
      </w:r>
      <w:r w:rsidRPr="005E0822">
        <w:rPr>
          <w:rFonts w:ascii="Tahoma" w:hAnsi="Tahoma" w:cs="Tahoma"/>
          <w:b/>
          <w:sz w:val="22"/>
          <w:szCs w:val="22"/>
        </w:rPr>
        <w:t>LOW</w:t>
      </w:r>
      <w:r w:rsidRPr="005E0822">
        <w:rPr>
          <w:rFonts w:ascii="Tahoma" w:hAnsi="Tahoma" w:cs="Tahoma"/>
          <w:sz w:val="22"/>
          <w:szCs w:val="22"/>
        </w:rPr>
        <w:t xml:space="preserve"> magnitude of the impact.</w:t>
      </w:r>
    </w:p>
    <w:p w14:paraId="6D0967A8" w14:textId="77777777" w:rsidR="003428AE" w:rsidRPr="005E0822" w:rsidRDefault="003428AE" w:rsidP="003428AE">
      <w:pPr>
        <w:spacing w:before="240"/>
        <w:rPr>
          <w:b/>
          <w:bCs/>
          <w:sz w:val="22"/>
          <w:szCs w:val="28"/>
        </w:rPr>
      </w:pPr>
      <w:r w:rsidRPr="005E0822">
        <w:rPr>
          <w:b/>
          <w:bCs/>
          <w:sz w:val="22"/>
          <w:szCs w:val="28"/>
        </w:rPr>
        <w:t>Additional Mitigation measures (Execution of a Chance Find Procedure)</w:t>
      </w:r>
    </w:p>
    <w:p w14:paraId="1CDA7E03" w14:textId="77777777" w:rsidR="003428AE" w:rsidRPr="005E0822" w:rsidRDefault="003428AE" w:rsidP="003428AE">
      <w:pPr>
        <w:pStyle w:val="CM147"/>
        <w:spacing w:after="0"/>
        <w:ind w:right="458"/>
        <w:jc w:val="both"/>
        <w:rPr>
          <w:rFonts w:ascii="Tahoma" w:hAnsi="Tahoma" w:cs="Tahoma"/>
          <w:sz w:val="22"/>
          <w:szCs w:val="22"/>
        </w:rPr>
      </w:pPr>
      <w:r w:rsidRPr="005E0822">
        <w:rPr>
          <w:rFonts w:ascii="Tahoma" w:hAnsi="Tahoma" w:cs="Tahoma"/>
          <w:sz w:val="22"/>
          <w:szCs w:val="22"/>
        </w:rPr>
        <w:t>To minimize the potential for impact to sub-surface cultural archaeological material, the proponent should establish a Chance Find Programme which includes the following provisions:</w:t>
      </w:r>
    </w:p>
    <w:p w14:paraId="0520F4D0"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A chance find can be reported by any member of the Project. Accordingly, if a chance find is encountered, the first course of action is to stop work in the vicinity of the find. Then the following steps will be undertaken:</w:t>
      </w:r>
    </w:p>
    <w:p w14:paraId="5C5C7A1F" w14:textId="77777777" w:rsidR="003428AE" w:rsidRPr="005E0822" w:rsidRDefault="003428AE" w:rsidP="003428AE">
      <w:pPr>
        <w:pStyle w:val="CM147"/>
        <w:numPr>
          <w:ilvl w:val="1"/>
          <w:numId w:val="59"/>
        </w:numPr>
        <w:spacing w:after="0"/>
        <w:ind w:left="567" w:right="458" w:hanging="360"/>
        <w:jc w:val="both"/>
        <w:rPr>
          <w:rFonts w:ascii="Tahoma" w:hAnsi="Tahoma" w:cs="Tahoma"/>
          <w:sz w:val="22"/>
          <w:szCs w:val="22"/>
        </w:rPr>
      </w:pPr>
      <w:r w:rsidRPr="005E0822">
        <w:rPr>
          <w:rFonts w:ascii="Tahoma" w:hAnsi="Tahoma" w:cs="Tahoma"/>
          <w:sz w:val="22"/>
          <w:szCs w:val="22"/>
        </w:rPr>
        <w:t>Inform site supervisor/foreman.</w:t>
      </w:r>
    </w:p>
    <w:p w14:paraId="62C5D7B1"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Install temporary site protection measures (warning tape and keep off signs).</w:t>
      </w:r>
    </w:p>
    <w:p w14:paraId="5AF098BC"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Inform all personnel of the Chance Find if access to any part of the work area is restricted.</w:t>
      </w:r>
    </w:p>
    <w:p w14:paraId="5B2052AA"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Establish a localized no-go area needed to protect the Chance Find.</w:t>
      </w:r>
    </w:p>
    <w:p w14:paraId="021032F5"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The National Museum of Kenya will be contacted to perform a preliminary evaluation to determine whether the Chance Find is cultural heritage and if so, whether it is an isolate or part of a larger site or feature.</w:t>
      </w:r>
    </w:p>
    <w:p w14:paraId="427F8365"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Artefacts will be left in place when possible; if materials are collected, they will be placed in bags and labelled by an archaeologist and handed over to the National Museum of Kenya; no Project personnel are permitted to take or keep artefacts as personal possessions.</w:t>
      </w:r>
    </w:p>
    <w:p w14:paraId="30E0A1D8"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Document find through photography, notes, GPS coordinates, and maps (collect spatial data) as appropriate.</w:t>
      </w:r>
    </w:p>
    <w:p w14:paraId="34ADB861"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If the Chance Find proves to be an isolated find or not cultural heritage, the specialists brought in from the National Museum of Kenya will authorize the removal of site protection measures and activity in the vicinity of the site can resume.</w:t>
      </w:r>
    </w:p>
    <w:p w14:paraId="07874413"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If the archaeological specialists from National Museum of Kenya confirm the Chance Find is a cultural heritage site, they will inform the project team and initiate discussions with the latter about treatment.</w:t>
      </w:r>
    </w:p>
    <w:p w14:paraId="6B4B306B"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 xml:space="preserve">Prepare and retain archaeological monitoring records including all initial reports whether they are later confirmed or not. </w:t>
      </w:r>
    </w:p>
    <w:p w14:paraId="3E8D5675"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Develop and implement treatment plans for confirmed finds using the services of qualified cultural heritage experts.</w:t>
      </w:r>
    </w:p>
    <w:p w14:paraId="4F3A9B66"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If a Chance Find is a verified cultural heritage site, prepare a final Chance Finds report once treatment has been completed.</w:t>
      </w:r>
    </w:p>
    <w:p w14:paraId="16686A2E"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While investigation is on-going, co-ordinate with on-site personnel keeping them informed as to status and schedule of investigations and informing them when the construction may resume.</w:t>
      </w:r>
    </w:p>
    <w:p w14:paraId="3EBE1D2F" w14:textId="77777777" w:rsidR="003428AE" w:rsidRPr="005E0822" w:rsidRDefault="003428AE" w:rsidP="003428AE">
      <w:pPr>
        <w:pStyle w:val="CM147"/>
        <w:numPr>
          <w:ilvl w:val="1"/>
          <w:numId w:val="59"/>
        </w:numPr>
        <w:spacing w:after="0"/>
        <w:ind w:left="567" w:right="4" w:hanging="360"/>
        <w:jc w:val="both"/>
        <w:rPr>
          <w:rFonts w:ascii="Tahoma" w:hAnsi="Tahoma" w:cs="Tahoma"/>
          <w:sz w:val="22"/>
          <w:szCs w:val="22"/>
        </w:rPr>
      </w:pPr>
      <w:r w:rsidRPr="005E0822">
        <w:rPr>
          <w:rFonts w:ascii="Tahoma" w:hAnsi="Tahoma" w:cs="Tahoma"/>
          <w:sz w:val="22"/>
          <w:szCs w:val="22"/>
        </w:rPr>
        <w:t xml:space="preserve">If mitigation is required, then expedient rescue excavations will be undertaken by the National Museum of Kenya specialist, except in the case that the chance find is of international importance (i.e., Critical Cultural Heritage). If an archaeological site of international importance is encountered special care will be taken and archaeologists with the appropriate expertise in addressing the find will be appointed. </w:t>
      </w:r>
    </w:p>
    <w:p w14:paraId="1E726FF0" w14:textId="77777777" w:rsidR="003428AE" w:rsidRPr="005E0822" w:rsidRDefault="003428AE" w:rsidP="008E32C3">
      <w:pPr>
        <w:pStyle w:val="Heading3"/>
        <w:numPr>
          <w:ilvl w:val="2"/>
          <w:numId w:val="202"/>
        </w:numPr>
        <w:pBdr>
          <w:bottom w:val="none" w:sz="0" w:space="0" w:color="auto"/>
        </w:pBdr>
        <w:spacing w:before="240" w:line="240" w:lineRule="auto"/>
        <w:ind w:left="851" w:hanging="851"/>
        <w:rPr>
          <w:rFonts w:cs="Tahoma"/>
        </w:rPr>
      </w:pPr>
      <w:bookmarkStart w:id="785" w:name="_Toc82525764"/>
      <w:bookmarkStart w:id="786" w:name="_Toc87196359"/>
      <w:bookmarkStart w:id="787" w:name="_Toc148704417"/>
      <w:r w:rsidRPr="005E0822">
        <w:t>Gender</w:t>
      </w:r>
      <w:r w:rsidRPr="005E0822">
        <w:rPr>
          <w:rFonts w:cs="Tahoma"/>
        </w:rPr>
        <w:t xml:space="preserve"> Based Violence, SEA &amp; SH</w:t>
      </w:r>
      <w:bookmarkEnd w:id="785"/>
      <w:bookmarkEnd w:id="786"/>
      <w:bookmarkEnd w:id="787"/>
    </w:p>
    <w:p w14:paraId="273D1831" w14:textId="77777777" w:rsidR="003428AE" w:rsidRPr="005E0822" w:rsidRDefault="003428AE" w:rsidP="003428AE">
      <w:pPr>
        <w:spacing w:line="240" w:lineRule="auto"/>
        <w:rPr>
          <w:rFonts w:cs="Tahoma"/>
          <w:sz w:val="22"/>
        </w:rPr>
      </w:pPr>
      <w:r w:rsidRPr="005E0822">
        <w:rPr>
          <w:rFonts w:cs="Tahoma"/>
          <w:sz w:val="22"/>
        </w:rPr>
        <w:t>Gender Based Violence (GBV), Sexual Exploitation and Abuse (SEA) may be committed against the communities by the construction workers and by staff during the operation and maintenance of the mini grids. Incidences of Sexual Harassment (SH) may occur among the staff during construction, operation, and decommissioning phases of the project. During the FGD with the women, they raised concerns stating that project implementation may lead to sexual harassment. This may be experienced while the women are searching for jobs and those giving the jobs may ask for sexual favours.</w:t>
      </w:r>
    </w:p>
    <w:p w14:paraId="6DD5C6A5"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3D32A6A5" w14:textId="714ADD4D" w:rsidR="003428AE" w:rsidRPr="005E0822" w:rsidRDefault="003428AE" w:rsidP="003428AE">
      <w:pPr>
        <w:pStyle w:val="CM147"/>
        <w:spacing w:after="0"/>
        <w:jc w:val="both"/>
        <w:rPr>
          <w:rFonts w:ascii="Tahoma" w:hAnsi="Tahoma" w:cs="Tahoma"/>
          <w:sz w:val="22"/>
          <w:szCs w:val="22"/>
        </w:rPr>
      </w:pPr>
      <w:r w:rsidRPr="005E0822">
        <w:rPr>
          <w:rFonts w:ascii="Tahoma" w:hAnsi="Tahoma" w:cs="Tahoma"/>
          <w:sz w:val="22"/>
          <w:szCs w:val="22"/>
        </w:rPr>
        <w:t xml:space="preserve">There are minimal incidences of gender-based violence in </w:t>
      </w:r>
      <w:r w:rsidR="00953724" w:rsidRPr="005E0822">
        <w:rPr>
          <w:rFonts w:ascii="Tahoma" w:hAnsi="Tahoma" w:cs="Tahoma"/>
          <w:sz w:val="22"/>
          <w:szCs w:val="22"/>
        </w:rPr>
        <w:t>MERI</w:t>
      </w:r>
      <w:r w:rsidRPr="005E0822">
        <w:rPr>
          <w:rFonts w:ascii="Tahoma" w:hAnsi="Tahoma" w:cs="Tahoma"/>
          <w:sz w:val="22"/>
          <w:szCs w:val="22"/>
        </w:rPr>
        <w:t xml:space="preserve"> as identified during FGD with Men, women, and youths. However, it cannot be ruled out during project implementation. Thus, the significance of this impact is </w:t>
      </w:r>
      <w:r w:rsidRPr="005E0822">
        <w:rPr>
          <w:rFonts w:ascii="Tahoma" w:hAnsi="Tahoma" w:cs="Tahoma"/>
          <w:b/>
          <w:sz w:val="22"/>
          <w:szCs w:val="22"/>
        </w:rPr>
        <w:t>MINOR</w:t>
      </w:r>
      <w:r w:rsidRPr="005E0822">
        <w:rPr>
          <w:rFonts w:ascii="Tahoma" w:hAnsi="Tahoma" w:cs="Tahoma"/>
          <w:sz w:val="22"/>
          <w:szCs w:val="22"/>
        </w:rPr>
        <w:t xml:space="preserve"> considering </w:t>
      </w:r>
      <w:r w:rsidRPr="005E0822">
        <w:rPr>
          <w:rFonts w:ascii="Tahoma" w:hAnsi="Tahoma" w:cs="Tahoma"/>
          <w:b/>
          <w:sz w:val="22"/>
          <w:szCs w:val="22"/>
        </w:rPr>
        <w:t xml:space="preserve">LOW </w:t>
      </w:r>
      <w:r w:rsidRPr="005E0822">
        <w:rPr>
          <w:rFonts w:ascii="Tahoma" w:hAnsi="Tahoma" w:cs="Tahoma"/>
          <w:sz w:val="22"/>
          <w:szCs w:val="22"/>
        </w:rPr>
        <w:t>sensitivity of the receptor and low magnitude of the impact.</w:t>
      </w:r>
    </w:p>
    <w:p w14:paraId="5B2FE7C6" w14:textId="77777777" w:rsidR="003428AE" w:rsidRPr="005E0822" w:rsidRDefault="003428AE" w:rsidP="003428AE">
      <w:pPr>
        <w:spacing w:before="240"/>
        <w:rPr>
          <w:b/>
          <w:bCs/>
          <w:sz w:val="22"/>
          <w:szCs w:val="28"/>
        </w:rPr>
      </w:pPr>
      <w:r w:rsidRPr="005E0822">
        <w:rPr>
          <w:b/>
          <w:bCs/>
          <w:sz w:val="22"/>
          <w:szCs w:val="28"/>
        </w:rPr>
        <w:t xml:space="preserve">Mitigation measures </w:t>
      </w:r>
    </w:p>
    <w:p w14:paraId="57DB7CFB" w14:textId="77777777" w:rsidR="003428AE" w:rsidRPr="005E0822" w:rsidRDefault="003428AE" w:rsidP="003428AE">
      <w:pPr>
        <w:pStyle w:val="PPStandardReport"/>
        <w:numPr>
          <w:ilvl w:val="0"/>
          <w:numId w:val="62"/>
        </w:numPr>
        <w:spacing w:line="240" w:lineRule="auto"/>
        <w:ind w:left="567" w:hanging="283"/>
        <w:rPr>
          <w:rFonts w:cs="Tahoma"/>
          <w:sz w:val="22"/>
        </w:rPr>
      </w:pPr>
      <w:r w:rsidRPr="005E0822">
        <w:rPr>
          <w:rFonts w:cs="Tahoma"/>
          <w:sz w:val="22"/>
        </w:rPr>
        <w:t>Prepare an Awareness Raising Strategy, which describes how workers and local communities will be sensitized to GBV risks, and the worker’s responsibilities.</w:t>
      </w:r>
    </w:p>
    <w:p w14:paraId="1A569229" w14:textId="77777777" w:rsidR="003428AE" w:rsidRPr="005E0822" w:rsidRDefault="003428AE" w:rsidP="003428AE">
      <w:pPr>
        <w:pStyle w:val="PPStandardReport"/>
        <w:numPr>
          <w:ilvl w:val="0"/>
          <w:numId w:val="62"/>
        </w:numPr>
        <w:spacing w:line="240" w:lineRule="auto"/>
        <w:ind w:left="567" w:hanging="283"/>
        <w:rPr>
          <w:rFonts w:cs="Tahoma"/>
          <w:sz w:val="22"/>
        </w:rPr>
      </w:pPr>
      <w:r w:rsidRPr="005E0822">
        <w:rPr>
          <w:rFonts w:cs="Tahoma"/>
          <w:sz w:val="22"/>
        </w:rPr>
        <w:t xml:space="preserve">Identify GBV Services Providers to which GBV survivors will be referred, and the services which will be available. </w:t>
      </w:r>
    </w:p>
    <w:p w14:paraId="0631F4BB" w14:textId="77777777" w:rsidR="003428AE" w:rsidRPr="005E0822" w:rsidRDefault="003428AE" w:rsidP="003428AE">
      <w:pPr>
        <w:pStyle w:val="PPStandardReport"/>
        <w:numPr>
          <w:ilvl w:val="0"/>
          <w:numId w:val="62"/>
        </w:numPr>
        <w:spacing w:line="240" w:lineRule="auto"/>
        <w:ind w:left="567" w:hanging="283"/>
        <w:rPr>
          <w:rFonts w:cs="Tahoma"/>
          <w:sz w:val="22"/>
        </w:rPr>
      </w:pPr>
      <w:r w:rsidRPr="005E0822">
        <w:rPr>
          <w:rFonts w:cs="Tahoma"/>
          <w:sz w:val="22"/>
        </w:rPr>
        <w:t>Elaborate GBV Allegation Procedures i.e. How the project will provide information to employees and the community on how to report cases of GBV breaches to the GRM.</w:t>
      </w:r>
    </w:p>
    <w:p w14:paraId="45866880" w14:textId="77777777" w:rsidR="003428AE" w:rsidRPr="005E0822" w:rsidRDefault="003428AE" w:rsidP="003428AE">
      <w:pPr>
        <w:pStyle w:val="PPStandardReport"/>
        <w:numPr>
          <w:ilvl w:val="0"/>
          <w:numId w:val="62"/>
        </w:numPr>
        <w:spacing w:line="240" w:lineRule="auto"/>
        <w:ind w:left="567" w:hanging="283"/>
        <w:rPr>
          <w:rFonts w:cs="Tahoma"/>
          <w:sz w:val="22"/>
        </w:rPr>
      </w:pPr>
      <w:r w:rsidRPr="005E0822">
        <w:rPr>
          <w:rFonts w:cs="Tahoma"/>
          <w:sz w:val="22"/>
        </w:rPr>
        <w:t>An Accountability and Response Framework, to be finalized with input from the contractor, should include at minimum:</w:t>
      </w:r>
    </w:p>
    <w:p w14:paraId="5063C3AD" w14:textId="77777777" w:rsidR="003428AE" w:rsidRPr="005E0822" w:rsidRDefault="003428AE" w:rsidP="003428AE">
      <w:pPr>
        <w:pStyle w:val="PPStandardReport"/>
        <w:numPr>
          <w:ilvl w:val="2"/>
          <w:numId w:val="62"/>
        </w:numPr>
        <w:spacing w:line="240" w:lineRule="auto"/>
        <w:ind w:left="1080"/>
        <w:rPr>
          <w:rFonts w:cs="Tahoma"/>
          <w:sz w:val="22"/>
        </w:rPr>
      </w:pPr>
      <w:r w:rsidRPr="005E0822">
        <w:rPr>
          <w:rFonts w:cs="Tahoma"/>
          <w:sz w:val="22"/>
        </w:rPr>
        <w:t>GBV Allegation Procedures to report GBV issues to service providers, and internally for case accountability procedures which should clearly lay out confidentiality requirements for dealing with cases; and,</w:t>
      </w:r>
    </w:p>
    <w:p w14:paraId="1E56A123" w14:textId="77777777" w:rsidR="003428AE" w:rsidRPr="005E0822" w:rsidRDefault="003428AE" w:rsidP="003428AE">
      <w:pPr>
        <w:pStyle w:val="PPStandardReport"/>
        <w:numPr>
          <w:ilvl w:val="2"/>
          <w:numId w:val="62"/>
        </w:numPr>
        <w:spacing w:line="240" w:lineRule="auto"/>
        <w:ind w:left="1080"/>
        <w:rPr>
          <w:rFonts w:cs="Tahoma"/>
          <w:sz w:val="22"/>
        </w:rPr>
      </w:pPr>
      <w:r w:rsidRPr="005E0822">
        <w:rPr>
          <w:rFonts w:cs="Tahoma"/>
          <w:sz w:val="22"/>
        </w:rPr>
        <w:t>A Response Framework which has:</w:t>
      </w:r>
    </w:p>
    <w:p w14:paraId="7C7074A8" w14:textId="2D75DF8D" w:rsidR="003428AE" w:rsidRPr="005E0822" w:rsidRDefault="003428AE" w:rsidP="003428AE">
      <w:pPr>
        <w:pStyle w:val="PPStandardReport"/>
        <w:numPr>
          <w:ilvl w:val="3"/>
          <w:numId w:val="65"/>
        </w:numPr>
        <w:spacing w:line="240" w:lineRule="auto"/>
        <w:ind w:left="1800"/>
        <w:rPr>
          <w:rFonts w:cs="Tahoma"/>
          <w:sz w:val="22"/>
        </w:rPr>
      </w:pPr>
      <w:r w:rsidRPr="005E0822">
        <w:rPr>
          <w:rFonts w:cs="Tahoma"/>
          <w:sz w:val="22"/>
        </w:rPr>
        <w:t xml:space="preserve">Mechanisms to hold accountable alleged perpetrators associated to the </w:t>
      </w:r>
      <w:r w:rsidR="007E2CCE" w:rsidRPr="005E0822">
        <w:rPr>
          <w:rFonts w:cs="Tahoma"/>
          <w:sz w:val="22"/>
        </w:rPr>
        <w:t>project.</w:t>
      </w:r>
    </w:p>
    <w:p w14:paraId="01385309" w14:textId="18854CBF" w:rsidR="003428AE" w:rsidRPr="005E0822" w:rsidRDefault="003428AE" w:rsidP="003428AE">
      <w:pPr>
        <w:pStyle w:val="PPStandardReport"/>
        <w:numPr>
          <w:ilvl w:val="3"/>
          <w:numId w:val="65"/>
        </w:numPr>
        <w:spacing w:line="240" w:lineRule="auto"/>
        <w:ind w:left="1800"/>
        <w:rPr>
          <w:rFonts w:cs="Tahoma"/>
          <w:sz w:val="22"/>
        </w:rPr>
      </w:pPr>
      <w:r w:rsidRPr="005E0822">
        <w:rPr>
          <w:rFonts w:cs="Tahoma"/>
          <w:sz w:val="22"/>
        </w:rPr>
        <w:t xml:space="preserve">The GRM process for capturing disclosure of </w:t>
      </w:r>
      <w:r w:rsidR="007E2CCE" w:rsidRPr="005E0822">
        <w:rPr>
          <w:rFonts w:cs="Tahoma"/>
          <w:sz w:val="22"/>
        </w:rPr>
        <w:t>GBV.</w:t>
      </w:r>
      <w:r w:rsidRPr="005E0822">
        <w:rPr>
          <w:rFonts w:cs="Tahoma"/>
          <w:sz w:val="22"/>
        </w:rPr>
        <w:t xml:space="preserve"> </w:t>
      </w:r>
    </w:p>
    <w:p w14:paraId="68D63970" w14:textId="77777777" w:rsidR="003428AE" w:rsidRPr="005E0822" w:rsidRDefault="003428AE" w:rsidP="003428AE">
      <w:pPr>
        <w:pStyle w:val="PPStandardReport"/>
        <w:numPr>
          <w:ilvl w:val="3"/>
          <w:numId w:val="65"/>
        </w:numPr>
        <w:spacing w:line="240" w:lineRule="auto"/>
        <w:ind w:left="1800"/>
        <w:rPr>
          <w:rFonts w:cs="Tahoma"/>
          <w:sz w:val="22"/>
        </w:rPr>
      </w:pPr>
      <w:r w:rsidRPr="005E0822">
        <w:rPr>
          <w:rFonts w:cs="Tahoma"/>
          <w:sz w:val="22"/>
        </w:rPr>
        <w:t>A referral pathway to refer survivors to appropriate support services.</w:t>
      </w:r>
    </w:p>
    <w:p w14:paraId="7D666E3A" w14:textId="77777777" w:rsidR="003428AE" w:rsidRPr="005E0822" w:rsidRDefault="003428AE" w:rsidP="008E32C3">
      <w:pPr>
        <w:pStyle w:val="Heading3"/>
        <w:numPr>
          <w:ilvl w:val="2"/>
          <w:numId w:val="202"/>
        </w:numPr>
        <w:pBdr>
          <w:bottom w:val="none" w:sz="0" w:space="0" w:color="auto"/>
        </w:pBdr>
        <w:spacing w:before="240" w:line="240" w:lineRule="auto"/>
        <w:ind w:left="851" w:hanging="851"/>
        <w:rPr>
          <w:rFonts w:cs="Tahoma"/>
        </w:rPr>
      </w:pPr>
      <w:bookmarkStart w:id="788" w:name="_Toc82525765"/>
      <w:bookmarkStart w:id="789" w:name="_Toc87196360"/>
      <w:bookmarkStart w:id="790" w:name="_Toc148704418"/>
      <w:r w:rsidRPr="005E0822">
        <w:t>Exclusion</w:t>
      </w:r>
      <w:r w:rsidRPr="005E0822">
        <w:rPr>
          <w:rFonts w:cs="Tahoma"/>
        </w:rPr>
        <w:t xml:space="preserve"> of VMGs, Vulnerable Individuals and Households</w:t>
      </w:r>
      <w:bookmarkEnd w:id="788"/>
      <w:bookmarkEnd w:id="789"/>
      <w:bookmarkEnd w:id="790"/>
    </w:p>
    <w:p w14:paraId="5D9FABFE" w14:textId="483531C7" w:rsidR="003428AE" w:rsidRPr="005E0822" w:rsidRDefault="003428AE" w:rsidP="003428AE">
      <w:pPr>
        <w:spacing w:line="240" w:lineRule="auto"/>
        <w:rPr>
          <w:rFonts w:cs="Tahoma"/>
          <w:sz w:val="22"/>
        </w:rPr>
      </w:pPr>
      <w:r w:rsidRPr="005E0822">
        <w:rPr>
          <w:rFonts w:cs="Tahoma"/>
          <w:sz w:val="22"/>
        </w:rPr>
        <w:t xml:space="preserve">A significant risk associated with this project is the potential for the exclusion of Vulnerable and Marginalized Groups (VMGs), vulnerable and marginalized households and individuals including the elderly, PLWDs, widows, widowers, orphan-led households, minority clans/sub-clans from participating and or benefiting from the </w:t>
      </w:r>
      <w:r w:rsidR="00D2164A">
        <w:rPr>
          <w:rFonts w:cs="Tahoma"/>
          <w:sz w:val="22"/>
        </w:rPr>
        <w:t>Mini grid</w:t>
      </w:r>
      <w:r w:rsidRPr="005E0822">
        <w:rPr>
          <w:rFonts w:cs="Tahoma"/>
          <w:sz w:val="22"/>
        </w:rPr>
        <w:t xml:space="preserve">s project. VMGs participation and inclusion could be disadvantaged based on social identity, which may be across dimensions of gender, age, location, occupation, race, ethnicity, disability, sexual orientation, and religion. There is potential risk of lack of intentional actions by the </w:t>
      </w:r>
      <w:r w:rsidR="00D2164A">
        <w:rPr>
          <w:rFonts w:cs="Tahoma"/>
          <w:sz w:val="22"/>
        </w:rPr>
        <w:t>Mini grid</w:t>
      </w:r>
      <w:r w:rsidRPr="005E0822">
        <w:rPr>
          <w:rFonts w:cs="Tahoma"/>
          <w:sz w:val="22"/>
        </w:rPr>
        <w:t xml:space="preserve">s contractor(s) and implementing agencies for the inclusion of VMGs in the project activities and benefits. This potentially leads to the exclusion of VMGS from the benefits and opportunities derived from the proposed </w:t>
      </w:r>
      <w:r w:rsidR="00D2164A">
        <w:rPr>
          <w:rFonts w:cs="Tahoma"/>
          <w:sz w:val="22"/>
        </w:rPr>
        <w:t>Mini grid</w:t>
      </w:r>
      <w:r w:rsidRPr="005E0822">
        <w:rPr>
          <w:rFonts w:cs="Tahoma"/>
          <w:sz w:val="22"/>
        </w:rPr>
        <w:t xml:space="preserve"> facilities.</w:t>
      </w:r>
    </w:p>
    <w:p w14:paraId="5196121A" w14:textId="7F1366D4" w:rsidR="003428AE" w:rsidRPr="005E0822" w:rsidRDefault="003428AE" w:rsidP="003428AE">
      <w:pPr>
        <w:spacing w:before="240" w:line="240" w:lineRule="auto"/>
        <w:rPr>
          <w:rFonts w:cs="Tahoma"/>
          <w:sz w:val="22"/>
        </w:rPr>
      </w:pPr>
      <w:r w:rsidRPr="005E0822">
        <w:rPr>
          <w:rFonts w:cs="Tahoma"/>
          <w:sz w:val="22"/>
        </w:rPr>
        <w:t xml:space="preserve">The activities of component 1 envisages upon completion of MGs, that the relevant Implementing Agencies will connect customers from community facilities, enterprises, and households to the electricity grid on a commercial basis under a market driven approach. There is a high likelihood that the targeted Project-Affected Persons (PAPs) of the new electricity connections to the </w:t>
      </w:r>
      <w:r w:rsidR="00D2164A">
        <w:rPr>
          <w:rFonts w:cs="Tahoma"/>
          <w:sz w:val="22"/>
        </w:rPr>
        <w:t>Mini grid</w:t>
      </w:r>
      <w:r w:rsidRPr="005E0822">
        <w:rPr>
          <w:rFonts w:cs="Tahoma"/>
          <w:sz w:val="22"/>
        </w:rPr>
        <w:t xml:space="preserve">s network will be dominated by the local elites. This may lead to the exclusion of those without the financial resources to connect to the </w:t>
      </w:r>
      <w:r w:rsidR="00D2164A">
        <w:rPr>
          <w:rFonts w:cs="Tahoma"/>
          <w:sz w:val="22"/>
        </w:rPr>
        <w:t>Mini grid</w:t>
      </w:r>
      <w:r w:rsidRPr="005E0822">
        <w:rPr>
          <w:rFonts w:cs="Tahoma"/>
          <w:sz w:val="22"/>
        </w:rPr>
        <w:t xml:space="preserve">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05415FB1"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3800C086" w14:textId="3F8D07ED" w:rsidR="003428AE" w:rsidRPr="005E0822" w:rsidRDefault="003428AE" w:rsidP="003428AE">
      <w:pPr>
        <w:pStyle w:val="PPStandardReport"/>
        <w:spacing w:line="240" w:lineRule="auto"/>
        <w:ind w:left="0"/>
        <w:rPr>
          <w:rFonts w:cs="Tahoma"/>
          <w:sz w:val="22"/>
        </w:rPr>
      </w:pPr>
      <w:r w:rsidRPr="005E0822">
        <w:rPr>
          <w:rFonts w:cs="Tahoma"/>
          <w:sz w:val="22"/>
        </w:rPr>
        <w:t xml:space="preserve">Considering the </w:t>
      </w:r>
      <w:r w:rsidRPr="005E0822">
        <w:rPr>
          <w:rFonts w:cs="Tahoma"/>
          <w:b/>
          <w:sz w:val="22"/>
        </w:rPr>
        <w:t>HIGH</w:t>
      </w:r>
      <w:r w:rsidRPr="005E0822">
        <w:rPr>
          <w:rFonts w:cs="Tahoma"/>
          <w:sz w:val="22"/>
        </w:rPr>
        <w:t xml:space="preserve"> sensitivity of the VMGs identified in the project and </w:t>
      </w:r>
      <w:r w:rsidRPr="005E0822">
        <w:rPr>
          <w:rFonts w:cs="Tahoma"/>
          <w:b/>
          <w:sz w:val="22"/>
        </w:rPr>
        <w:t>HIGH</w:t>
      </w:r>
      <w:r w:rsidRPr="005E0822">
        <w:rPr>
          <w:rFonts w:cs="Tahoma"/>
          <w:sz w:val="22"/>
        </w:rPr>
        <w:t xml:space="preserve"> magnitude, the impact significance is </w:t>
      </w:r>
      <w:r w:rsidRPr="005E0822">
        <w:rPr>
          <w:rFonts w:cs="Tahoma"/>
          <w:b/>
          <w:sz w:val="22"/>
        </w:rPr>
        <w:t>MAJOR</w:t>
      </w:r>
      <w:r w:rsidRPr="005E0822">
        <w:rPr>
          <w:rFonts w:cs="Tahoma"/>
          <w:sz w:val="22"/>
        </w:rPr>
        <w:t xml:space="preserve">. However, it important to </w:t>
      </w:r>
      <w:r w:rsidR="00242314" w:rsidRPr="005E0822">
        <w:rPr>
          <w:rFonts w:cs="Tahoma"/>
          <w:sz w:val="22"/>
        </w:rPr>
        <w:t>consider</w:t>
      </w:r>
      <w:r w:rsidRPr="005E0822">
        <w:rPr>
          <w:rFonts w:cs="Tahoma"/>
          <w:sz w:val="22"/>
        </w:rPr>
        <w:t xml:space="preserve"> the project site inhabitants are predominantly the </w:t>
      </w:r>
      <w:r w:rsidR="003B6C2D" w:rsidRPr="005E0822">
        <w:rPr>
          <w:rFonts w:cs="Tahoma"/>
          <w:sz w:val="22"/>
        </w:rPr>
        <w:t>Ogaden</w:t>
      </w:r>
      <w:r w:rsidR="00563DDB">
        <w:rPr>
          <w:rFonts w:cs="Tahoma"/>
          <w:sz w:val="22"/>
        </w:rPr>
        <w:t xml:space="preserve"> </w:t>
      </w:r>
      <w:r w:rsidRPr="005E0822">
        <w:rPr>
          <w:rFonts w:cs="Tahoma"/>
          <w:sz w:val="22"/>
        </w:rPr>
        <w:t xml:space="preserve">community. </w:t>
      </w:r>
    </w:p>
    <w:p w14:paraId="0FE6A980" w14:textId="77777777" w:rsidR="003428AE" w:rsidRPr="005E0822" w:rsidRDefault="003428AE" w:rsidP="003428AE">
      <w:pPr>
        <w:spacing w:before="240"/>
        <w:rPr>
          <w:b/>
          <w:bCs/>
          <w:sz w:val="22"/>
          <w:szCs w:val="28"/>
        </w:rPr>
      </w:pPr>
      <w:r w:rsidRPr="005E0822">
        <w:rPr>
          <w:b/>
          <w:bCs/>
          <w:sz w:val="22"/>
          <w:szCs w:val="28"/>
        </w:rPr>
        <w:t xml:space="preserve">Mitigation measures </w:t>
      </w:r>
    </w:p>
    <w:p w14:paraId="1F015EA8" w14:textId="7CF2B9FC" w:rsidR="003428AE" w:rsidRPr="005E0822" w:rsidRDefault="003428AE" w:rsidP="003428AE">
      <w:pPr>
        <w:pStyle w:val="CM147"/>
        <w:numPr>
          <w:ilvl w:val="0"/>
          <w:numId w:val="63"/>
        </w:numPr>
        <w:spacing w:after="0"/>
        <w:ind w:left="567" w:right="4" w:hanging="283"/>
        <w:jc w:val="both"/>
        <w:rPr>
          <w:rFonts w:ascii="Tahoma" w:hAnsi="Tahoma" w:cs="Tahoma"/>
          <w:sz w:val="22"/>
          <w:szCs w:val="22"/>
        </w:rPr>
      </w:pPr>
      <w:r w:rsidRPr="005E0822">
        <w:rPr>
          <w:rFonts w:ascii="Tahoma" w:hAnsi="Tahoma" w:cs="Tahoma"/>
          <w:sz w:val="22"/>
          <w:szCs w:val="22"/>
        </w:rPr>
        <w:t xml:space="preserve">Participation will be through meetings with the different groups of the vulnerable people identified primarily to ensure </w:t>
      </w:r>
      <w:r w:rsidR="007E2CCE" w:rsidRPr="005E0822">
        <w:rPr>
          <w:rFonts w:ascii="Tahoma" w:hAnsi="Tahoma" w:cs="Tahoma"/>
          <w:sz w:val="22"/>
          <w:szCs w:val="22"/>
        </w:rPr>
        <w:t>that.</w:t>
      </w:r>
    </w:p>
    <w:p w14:paraId="12990DA1" w14:textId="77777777" w:rsidR="003428AE" w:rsidRPr="005E0822" w:rsidRDefault="003428AE" w:rsidP="003428AE">
      <w:pPr>
        <w:pStyle w:val="CM147"/>
        <w:numPr>
          <w:ilvl w:val="2"/>
          <w:numId w:val="63"/>
        </w:numPr>
        <w:spacing w:after="0"/>
        <w:ind w:left="1560" w:right="4"/>
        <w:jc w:val="both"/>
        <w:rPr>
          <w:rFonts w:ascii="Tahoma" w:hAnsi="Tahoma" w:cs="Tahoma"/>
          <w:sz w:val="22"/>
          <w:szCs w:val="22"/>
        </w:rPr>
      </w:pPr>
      <w:r w:rsidRPr="005E0822">
        <w:rPr>
          <w:rFonts w:ascii="Tahoma" w:hAnsi="Tahoma" w:cs="Tahoma"/>
          <w:sz w:val="22"/>
          <w:szCs w:val="22"/>
        </w:rPr>
        <w:t>The VMGs are aware of the project and its impacts</w:t>
      </w:r>
    </w:p>
    <w:p w14:paraId="14AC8E9E" w14:textId="77777777" w:rsidR="003428AE" w:rsidRPr="005E0822" w:rsidRDefault="003428AE" w:rsidP="003428AE">
      <w:pPr>
        <w:pStyle w:val="CM147"/>
        <w:numPr>
          <w:ilvl w:val="2"/>
          <w:numId w:val="63"/>
        </w:numPr>
        <w:spacing w:after="0"/>
        <w:ind w:left="1560" w:right="4"/>
        <w:jc w:val="both"/>
        <w:rPr>
          <w:rFonts w:ascii="Tahoma" w:hAnsi="Tahoma" w:cs="Tahoma"/>
          <w:sz w:val="22"/>
          <w:szCs w:val="22"/>
        </w:rPr>
      </w:pPr>
      <w:r w:rsidRPr="005E0822">
        <w:rPr>
          <w:rFonts w:ascii="Tahoma" w:hAnsi="Tahoma" w:cs="Tahoma"/>
          <w:sz w:val="22"/>
          <w:szCs w:val="22"/>
        </w:rPr>
        <w:t>The VMGs are Aware of any restrictions and negative impacts</w:t>
      </w:r>
    </w:p>
    <w:p w14:paraId="3AE7EE8F" w14:textId="77777777" w:rsidR="003428AE" w:rsidRPr="005E0822" w:rsidRDefault="003428AE" w:rsidP="003428AE">
      <w:pPr>
        <w:pStyle w:val="CM147"/>
        <w:numPr>
          <w:ilvl w:val="2"/>
          <w:numId w:val="63"/>
        </w:numPr>
        <w:spacing w:after="0"/>
        <w:ind w:left="1560" w:right="4"/>
        <w:jc w:val="both"/>
        <w:rPr>
          <w:rFonts w:ascii="Tahoma" w:hAnsi="Tahoma" w:cs="Tahoma"/>
          <w:sz w:val="22"/>
          <w:szCs w:val="22"/>
        </w:rPr>
      </w:pPr>
      <w:r w:rsidRPr="005E0822">
        <w:rPr>
          <w:rFonts w:ascii="Tahoma" w:hAnsi="Tahoma" w:cs="Tahoma"/>
          <w:sz w:val="22"/>
          <w:szCs w:val="22"/>
        </w:rPr>
        <w:t>Provide support to VMG participation arrangements in the project</w:t>
      </w:r>
    </w:p>
    <w:p w14:paraId="6EB7AF66" w14:textId="77777777" w:rsidR="003428AE" w:rsidRPr="005E0822" w:rsidRDefault="003428AE" w:rsidP="003428AE">
      <w:pPr>
        <w:pStyle w:val="CM147"/>
        <w:numPr>
          <w:ilvl w:val="0"/>
          <w:numId w:val="63"/>
        </w:numPr>
        <w:spacing w:after="0"/>
        <w:ind w:left="567" w:right="4" w:hanging="283"/>
        <w:jc w:val="both"/>
        <w:rPr>
          <w:rFonts w:ascii="Tahoma" w:hAnsi="Tahoma" w:cs="Tahoma"/>
          <w:sz w:val="22"/>
          <w:szCs w:val="22"/>
        </w:rPr>
      </w:pPr>
      <w:r w:rsidRPr="005E0822">
        <w:rPr>
          <w:rFonts w:ascii="Tahoma" w:hAnsi="Tahoma" w:cs="Tahoma"/>
          <w:sz w:val="22"/>
          <w:szCs w:val="22"/>
        </w:rPr>
        <w:t>Confer with the VMGs at the outset on how they wish to be engaged</w:t>
      </w:r>
    </w:p>
    <w:p w14:paraId="17D0D8E3" w14:textId="77777777" w:rsidR="003428AE" w:rsidRPr="005E0822" w:rsidRDefault="003428AE" w:rsidP="003428AE">
      <w:pPr>
        <w:pStyle w:val="CM147"/>
        <w:numPr>
          <w:ilvl w:val="0"/>
          <w:numId w:val="63"/>
        </w:numPr>
        <w:spacing w:after="0"/>
        <w:ind w:left="567" w:right="4" w:hanging="283"/>
        <w:jc w:val="both"/>
        <w:rPr>
          <w:rFonts w:ascii="Tahoma" w:hAnsi="Tahoma" w:cs="Tahoma"/>
          <w:sz w:val="22"/>
          <w:szCs w:val="22"/>
        </w:rPr>
      </w:pPr>
      <w:r w:rsidRPr="005E0822">
        <w:rPr>
          <w:rFonts w:ascii="Tahoma" w:hAnsi="Tahoma" w:cs="Tahoma"/>
          <w:sz w:val="22"/>
          <w:szCs w:val="22"/>
        </w:rPr>
        <w:t>Understand and respect local entry protocols as they relate to permission to enter a community and access traditional lands</w:t>
      </w:r>
    </w:p>
    <w:p w14:paraId="421D479E" w14:textId="77777777" w:rsidR="003428AE" w:rsidRPr="005E0822" w:rsidRDefault="003428AE" w:rsidP="003428AE">
      <w:pPr>
        <w:pStyle w:val="CM147"/>
        <w:numPr>
          <w:ilvl w:val="0"/>
          <w:numId w:val="63"/>
        </w:numPr>
        <w:spacing w:after="0"/>
        <w:ind w:left="567" w:right="4" w:hanging="283"/>
        <w:jc w:val="both"/>
        <w:rPr>
          <w:rFonts w:ascii="Tahoma" w:hAnsi="Tahoma" w:cs="Tahoma"/>
          <w:sz w:val="22"/>
          <w:szCs w:val="22"/>
        </w:rPr>
      </w:pPr>
      <w:r w:rsidRPr="005E0822">
        <w:rPr>
          <w:rFonts w:ascii="Tahoma" w:hAnsi="Tahoma" w:cs="Tahoma"/>
          <w:sz w:val="22"/>
          <w:szCs w:val="22"/>
        </w:rPr>
        <w:t>Commit to open and transparent communication and engagement from the beginning and have a considered approach in place</w:t>
      </w:r>
    </w:p>
    <w:p w14:paraId="7851595A" w14:textId="77777777" w:rsidR="003428AE" w:rsidRPr="005E0822" w:rsidRDefault="003428AE" w:rsidP="003428AE">
      <w:pPr>
        <w:pStyle w:val="CM147"/>
        <w:numPr>
          <w:ilvl w:val="0"/>
          <w:numId w:val="63"/>
        </w:numPr>
        <w:spacing w:after="0"/>
        <w:ind w:left="567" w:right="4" w:hanging="283"/>
        <w:jc w:val="both"/>
        <w:rPr>
          <w:rFonts w:ascii="Tahoma" w:hAnsi="Tahoma" w:cs="Tahoma"/>
          <w:sz w:val="22"/>
          <w:szCs w:val="22"/>
        </w:rPr>
      </w:pPr>
      <w:r w:rsidRPr="005E0822">
        <w:rPr>
          <w:rFonts w:ascii="Tahoma" w:hAnsi="Tahoma" w:cs="Tahoma"/>
          <w:sz w:val="22"/>
          <w:szCs w:val="22"/>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63DDD38B" w14:textId="77777777" w:rsidR="003428AE" w:rsidRPr="005E0822" w:rsidRDefault="003428AE" w:rsidP="003428AE">
      <w:pPr>
        <w:pStyle w:val="CM147"/>
        <w:numPr>
          <w:ilvl w:val="0"/>
          <w:numId w:val="63"/>
        </w:numPr>
        <w:spacing w:after="0"/>
        <w:ind w:left="567" w:right="4" w:hanging="283"/>
        <w:jc w:val="both"/>
        <w:rPr>
          <w:rFonts w:ascii="Tahoma" w:hAnsi="Tahoma" w:cs="Tahoma"/>
          <w:sz w:val="22"/>
          <w:szCs w:val="22"/>
        </w:rPr>
      </w:pPr>
      <w:r w:rsidRPr="005E0822">
        <w:rPr>
          <w:rFonts w:ascii="Tahoma" w:hAnsi="Tahoma" w:cs="Tahoma"/>
          <w:sz w:val="22"/>
          <w:szCs w:val="22"/>
        </w:rPr>
        <w:t>Regularly monitor performance in engagement</w:t>
      </w:r>
    </w:p>
    <w:p w14:paraId="50097375" w14:textId="77777777" w:rsidR="003428AE" w:rsidRPr="005E0822" w:rsidRDefault="003428AE" w:rsidP="003428AE">
      <w:pPr>
        <w:pStyle w:val="CM147"/>
        <w:numPr>
          <w:ilvl w:val="0"/>
          <w:numId w:val="63"/>
        </w:numPr>
        <w:spacing w:after="0"/>
        <w:ind w:left="567" w:right="4" w:hanging="283"/>
        <w:jc w:val="both"/>
        <w:rPr>
          <w:rFonts w:ascii="Tahoma" w:hAnsi="Tahoma" w:cs="Tahoma"/>
          <w:sz w:val="22"/>
          <w:szCs w:val="22"/>
        </w:rPr>
      </w:pPr>
      <w:r w:rsidRPr="005E0822">
        <w:rPr>
          <w:rFonts w:ascii="Tahoma" w:hAnsi="Tahoma" w:cs="Tahoma"/>
          <w:sz w:val="22"/>
          <w:szCs w:val="22"/>
        </w:rPr>
        <w:t>Enlist the services of reputable advisers with good local knowledge</w:t>
      </w:r>
    </w:p>
    <w:p w14:paraId="159F21EE" w14:textId="77777777" w:rsidR="003428AE" w:rsidRPr="005E0822" w:rsidRDefault="003428AE" w:rsidP="003428AE">
      <w:pPr>
        <w:pStyle w:val="CM147"/>
        <w:numPr>
          <w:ilvl w:val="0"/>
          <w:numId w:val="63"/>
        </w:numPr>
        <w:spacing w:after="0"/>
        <w:ind w:left="567" w:right="4" w:hanging="283"/>
        <w:jc w:val="both"/>
        <w:rPr>
          <w:rFonts w:ascii="Tahoma" w:hAnsi="Tahoma" w:cs="Tahoma"/>
          <w:sz w:val="22"/>
          <w:szCs w:val="22"/>
        </w:rPr>
      </w:pPr>
      <w:r w:rsidRPr="005E0822">
        <w:rPr>
          <w:rFonts w:ascii="Tahoma" w:hAnsi="Tahoma" w:cs="Tahoma"/>
          <w:sz w:val="22"/>
          <w:szCs w:val="22"/>
        </w:rPr>
        <w:t>Implement the existing grievance redress mechanism</w:t>
      </w:r>
    </w:p>
    <w:p w14:paraId="14E55372" w14:textId="77777777" w:rsidR="003428AE" w:rsidRPr="005E0822" w:rsidRDefault="003428AE" w:rsidP="008E32C3">
      <w:pPr>
        <w:pStyle w:val="Heading3"/>
        <w:numPr>
          <w:ilvl w:val="2"/>
          <w:numId w:val="202"/>
        </w:numPr>
        <w:pBdr>
          <w:bottom w:val="none" w:sz="0" w:space="0" w:color="auto"/>
        </w:pBdr>
        <w:spacing w:before="240" w:line="240" w:lineRule="auto"/>
        <w:ind w:left="851" w:hanging="851"/>
        <w:rPr>
          <w:rFonts w:cs="Tahoma"/>
        </w:rPr>
      </w:pPr>
      <w:bookmarkStart w:id="791" w:name="_Toc82525766"/>
      <w:bookmarkStart w:id="792" w:name="_Toc87196361"/>
      <w:r w:rsidRPr="005E0822">
        <w:rPr>
          <w:rFonts w:cs="Tahoma"/>
        </w:rPr>
        <w:t xml:space="preserve"> </w:t>
      </w:r>
      <w:bookmarkStart w:id="793" w:name="_Toc148704419"/>
      <w:r w:rsidRPr="005E0822">
        <w:rPr>
          <w:rFonts w:cs="Tahoma"/>
        </w:rPr>
        <w:t xml:space="preserve">Risk of </w:t>
      </w:r>
      <w:r w:rsidRPr="005E0822">
        <w:t>Communicable</w:t>
      </w:r>
      <w:r w:rsidRPr="005E0822">
        <w:rPr>
          <w:rFonts w:cs="Tahoma"/>
        </w:rPr>
        <w:t xml:space="preserve"> Diseases; HIV/AIDS</w:t>
      </w:r>
      <w:bookmarkEnd w:id="791"/>
      <w:bookmarkEnd w:id="792"/>
      <w:bookmarkEnd w:id="793"/>
    </w:p>
    <w:p w14:paraId="3CBF07CB" w14:textId="7FE4EA01" w:rsidR="003428AE" w:rsidRPr="005E0822" w:rsidRDefault="003428AE" w:rsidP="003428AE">
      <w:pPr>
        <w:spacing w:line="240" w:lineRule="auto"/>
        <w:rPr>
          <w:rFonts w:cs="Tahoma"/>
          <w:sz w:val="22"/>
        </w:rPr>
      </w:pPr>
      <w:r w:rsidRPr="005E0822">
        <w:rPr>
          <w:rFonts w:cs="Tahoma"/>
          <w:sz w:val="22"/>
        </w:rPr>
        <w:t xml:space="preserve">The construction, operation and maintenance of the </w:t>
      </w:r>
      <w:r w:rsidR="00D2164A">
        <w:rPr>
          <w:rFonts w:cs="Tahoma"/>
          <w:sz w:val="22"/>
        </w:rPr>
        <w:t>Mini grid</w:t>
      </w:r>
      <w:r w:rsidRPr="005E0822">
        <w:rPr>
          <w:rFonts w:cs="Tahoma"/>
          <w:sz w:val="22"/>
        </w:rPr>
        <w:t xml:space="preserve">s will lead to increased migration of labour into the </w:t>
      </w:r>
      <w:r w:rsidR="00D2164A">
        <w:rPr>
          <w:rFonts w:cs="Tahoma"/>
          <w:sz w:val="22"/>
        </w:rPr>
        <w:t>Mini grid</w:t>
      </w:r>
      <w:r w:rsidRPr="005E0822">
        <w:rPr>
          <w:rFonts w:cs="Tahoma"/>
          <w:sz w:val="22"/>
        </w:rPr>
        <w:t xml:space="preserve"> sites. Local communities can be exposed to increased risk of communicable diseases such as HIV/AIDS through risky behaviours involving job seekers and people employed on the project.</w:t>
      </w:r>
    </w:p>
    <w:p w14:paraId="079AC640"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57B42E03" w14:textId="77777777" w:rsidR="003428AE" w:rsidRPr="005E0822" w:rsidRDefault="003428AE" w:rsidP="003428AE">
      <w:pPr>
        <w:pStyle w:val="CM147"/>
        <w:spacing w:after="0"/>
        <w:jc w:val="both"/>
        <w:rPr>
          <w:rFonts w:ascii="Tahoma" w:hAnsi="Tahoma" w:cs="Tahoma"/>
          <w:sz w:val="22"/>
          <w:szCs w:val="22"/>
        </w:rPr>
      </w:pPr>
      <w:r w:rsidRPr="005E0822">
        <w:rPr>
          <w:rFonts w:ascii="Tahoma" w:hAnsi="Tahoma" w:cs="Tahoma"/>
          <w:sz w:val="22"/>
          <w:szCs w:val="22"/>
        </w:rPr>
        <w:t xml:space="preserve">Since the local community is highly conservative Muslim community, receptor sensitivity will be </w:t>
      </w:r>
      <w:r w:rsidRPr="005E0822">
        <w:rPr>
          <w:rFonts w:ascii="Tahoma" w:hAnsi="Tahoma" w:cs="Tahoma"/>
          <w:b/>
          <w:sz w:val="22"/>
          <w:szCs w:val="22"/>
        </w:rPr>
        <w:t>LOW</w:t>
      </w:r>
      <w:r w:rsidRPr="005E0822">
        <w:rPr>
          <w:rFonts w:ascii="Tahoma" w:hAnsi="Tahoma" w:cs="Tahoma"/>
          <w:sz w:val="22"/>
          <w:szCs w:val="22"/>
        </w:rPr>
        <w:t xml:space="preserve"> and the impact magnitude </w:t>
      </w:r>
      <w:r w:rsidRPr="005E0822">
        <w:rPr>
          <w:rFonts w:ascii="Tahoma" w:hAnsi="Tahoma" w:cs="Tahoma"/>
          <w:b/>
          <w:sz w:val="22"/>
          <w:szCs w:val="22"/>
        </w:rPr>
        <w:t>SMALL</w:t>
      </w:r>
      <w:r w:rsidRPr="005E0822">
        <w:rPr>
          <w:rFonts w:ascii="Tahoma" w:hAnsi="Tahoma" w:cs="Tahoma"/>
          <w:sz w:val="22"/>
          <w:szCs w:val="22"/>
        </w:rPr>
        <w:t xml:space="preserve">; the impact significance will be </w:t>
      </w:r>
      <w:r w:rsidRPr="005E0822">
        <w:rPr>
          <w:rFonts w:ascii="Tahoma" w:hAnsi="Tahoma" w:cs="Tahoma"/>
          <w:b/>
          <w:sz w:val="22"/>
          <w:szCs w:val="22"/>
        </w:rPr>
        <w:t>MODERATE</w:t>
      </w:r>
      <w:r w:rsidRPr="005E0822">
        <w:rPr>
          <w:rFonts w:ascii="Tahoma" w:hAnsi="Tahoma" w:cs="Tahoma"/>
          <w:sz w:val="22"/>
          <w:szCs w:val="22"/>
        </w:rPr>
        <w:t xml:space="preserve"> pre-mitigation.</w:t>
      </w:r>
    </w:p>
    <w:p w14:paraId="3655FBBD" w14:textId="77777777" w:rsidR="003428AE" w:rsidRPr="005E0822" w:rsidRDefault="003428AE" w:rsidP="003428AE">
      <w:pPr>
        <w:spacing w:before="240"/>
        <w:rPr>
          <w:b/>
          <w:bCs/>
          <w:sz w:val="22"/>
          <w:szCs w:val="28"/>
        </w:rPr>
      </w:pPr>
      <w:r w:rsidRPr="005E0822">
        <w:rPr>
          <w:b/>
          <w:bCs/>
          <w:sz w:val="22"/>
          <w:szCs w:val="28"/>
        </w:rPr>
        <w:t xml:space="preserve">Mitigation measures </w:t>
      </w:r>
    </w:p>
    <w:p w14:paraId="1BA7428D" w14:textId="77777777" w:rsidR="003428AE" w:rsidRPr="005E0822" w:rsidRDefault="003428AE" w:rsidP="003428AE">
      <w:pPr>
        <w:pStyle w:val="CM147"/>
        <w:numPr>
          <w:ilvl w:val="0"/>
          <w:numId w:val="61"/>
        </w:numPr>
        <w:spacing w:after="0"/>
        <w:ind w:left="450" w:right="4"/>
        <w:jc w:val="both"/>
        <w:rPr>
          <w:rFonts w:ascii="Tahoma" w:hAnsi="Tahoma" w:cs="Tahoma"/>
          <w:sz w:val="22"/>
          <w:szCs w:val="22"/>
        </w:rPr>
      </w:pPr>
      <w:r w:rsidRPr="005E0822">
        <w:rPr>
          <w:rFonts w:ascii="Tahoma" w:hAnsi="Tahoma" w:cs="Tahoma"/>
          <w:sz w:val="22"/>
          <w:szCs w:val="22"/>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7AB0DA3C" w14:textId="77777777" w:rsidR="003428AE" w:rsidRPr="005E0822" w:rsidRDefault="003428AE" w:rsidP="003428AE">
      <w:pPr>
        <w:pStyle w:val="CM147"/>
        <w:numPr>
          <w:ilvl w:val="0"/>
          <w:numId w:val="61"/>
        </w:numPr>
        <w:spacing w:after="0"/>
        <w:ind w:left="450" w:right="4"/>
        <w:jc w:val="both"/>
        <w:rPr>
          <w:rFonts w:ascii="Tahoma" w:hAnsi="Tahoma" w:cs="Tahoma"/>
          <w:sz w:val="22"/>
          <w:szCs w:val="22"/>
        </w:rPr>
      </w:pPr>
      <w:r w:rsidRPr="005E0822">
        <w:rPr>
          <w:rFonts w:ascii="Tahoma" w:hAnsi="Tahoma" w:cs="Tahoma"/>
          <w:sz w:val="22"/>
          <w:szCs w:val="22"/>
        </w:rPr>
        <w:t>The Contractor should develop and implement a HIV/AIDS and other STIs policy and an information document for all workers directly related to the Project. The information document should address factual health issues as well as behaviour change issues around the transmission and infection of HIV/AIDS and other STIs.</w:t>
      </w:r>
    </w:p>
    <w:p w14:paraId="6DB126C8" w14:textId="77777777" w:rsidR="003428AE" w:rsidRPr="005E0822" w:rsidRDefault="003428AE" w:rsidP="003428AE">
      <w:pPr>
        <w:pStyle w:val="CM147"/>
        <w:numPr>
          <w:ilvl w:val="0"/>
          <w:numId w:val="61"/>
        </w:numPr>
        <w:spacing w:after="0"/>
        <w:ind w:left="450" w:right="4"/>
        <w:jc w:val="both"/>
        <w:rPr>
          <w:rFonts w:ascii="Tahoma" w:hAnsi="Tahoma" w:cs="Tahoma"/>
          <w:sz w:val="22"/>
          <w:szCs w:val="22"/>
        </w:rPr>
      </w:pPr>
      <w:r w:rsidRPr="005E0822">
        <w:rPr>
          <w:rFonts w:ascii="Tahoma" w:hAnsi="Tahoma" w:cs="Tahoma"/>
          <w:sz w:val="22"/>
          <w:szCs w:val="22"/>
        </w:rPr>
        <w:t>The Contractor will make condoms available to employees and communities neighbouring the site office during construction.</w:t>
      </w:r>
    </w:p>
    <w:p w14:paraId="4029B194" w14:textId="77777777" w:rsidR="003428AE" w:rsidRPr="005E0822" w:rsidRDefault="003428AE" w:rsidP="003428AE">
      <w:pPr>
        <w:pStyle w:val="CM147"/>
        <w:numPr>
          <w:ilvl w:val="0"/>
          <w:numId w:val="61"/>
        </w:numPr>
        <w:spacing w:after="0"/>
        <w:ind w:left="450" w:right="4"/>
        <w:jc w:val="both"/>
        <w:rPr>
          <w:rFonts w:ascii="Tahoma" w:hAnsi="Tahoma" w:cs="Tahoma"/>
          <w:sz w:val="22"/>
          <w:szCs w:val="22"/>
        </w:rPr>
      </w:pPr>
      <w:r w:rsidRPr="005E0822">
        <w:rPr>
          <w:rFonts w:ascii="Tahoma" w:hAnsi="Tahoma" w:cs="Tahoma"/>
          <w:sz w:val="22"/>
          <w:szCs w:val="22"/>
        </w:rPr>
        <w:t>All project personnel should be inducted on a Code of Conduct that gives guidelines on worker-worker interactions, worker-community interactions and development of personal relationships with members of the local communities.</w:t>
      </w:r>
    </w:p>
    <w:p w14:paraId="1A8E5C66" w14:textId="77777777" w:rsidR="003428AE" w:rsidRPr="005E0822" w:rsidRDefault="003428AE" w:rsidP="003428AE">
      <w:pPr>
        <w:pStyle w:val="CM147"/>
        <w:numPr>
          <w:ilvl w:val="0"/>
          <w:numId w:val="61"/>
        </w:numPr>
        <w:spacing w:after="0"/>
        <w:ind w:left="450" w:right="4"/>
        <w:jc w:val="both"/>
        <w:rPr>
          <w:rFonts w:ascii="Tahoma" w:hAnsi="Tahoma" w:cs="Tahoma"/>
          <w:sz w:val="22"/>
          <w:szCs w:val="22"/>
        </w:rPr>
      </w:pPr>
      <w:r w:rsidRPr="005E0822">
        <w:rPr>
          <w:rFonts w:ascii="Tahoma" w:hAnsi="Tahoma" w:cs="Tahoma"/>
          <w:sz w:val="22"/>
          <w:szCs w:val="22"/>
        </w:rPr>
        <w:t xml:space="preserve">If workers are found to be in contravention of the Code of Conduct, which they will be required to sign at the commencement of their contract, they will face disciplinary action including dismissal from duty.  </w:t>
      </w:r>
    </w:p>
    <w:p w14:paraId="627B8287" w14:textId="77777777" w:rsidR="003428AE" w:rsidRPr="005E0822" w:rsidRDefault="003428AE" w:rsidP="008E32C3">
      <w:pPr>
        <w:pStyle w:val="Heading3"/>
        <w:numPr>
          <w:ilvl w:val="2"/>
          <w:numId w:val="202"/>
        </w:numPr>
        <w:pBdr>
          <w:bottom w:val="none" w:sz="0" w:space="0" w:color="auto"/>
        </w:pBdr>
        <w:spacing w:before="240" w:line="240" w:lineRule="auto"/>
        <w:ind w:left="851" w:hanging="851"/>
        <w:rPr>
          <w:rFonts w:cs="Tahoma"/>
        </w:rPr>
      </w:pPr>
      <w:bookmarkStart w:id="794" w:name="_Toc87196362"/>
      <w:bookmarkStart w:id="795" w:name="_Toc148704420"/>
      <w:r w:rsidRPr="005E0822">
        <w:t>COVID</w:t>
      </w:r>
      <w:r w:rsidRPr="005E0822">
        <w:rPr>
          <w:rFonts w:cs="Tahoma"/>
        </w:rPr>
        <w:t>-19 amongst workers and the community</w:t>
      </w:r>
      <w:bookmarkEnd w:id="794"/>
      <w:bookmarkEnd w:id="795"/>
    </w:p>
    <w:p w14:paraId="374B6E34" w14:textId="77777777" w:rsidR="003428AE" w:rsidRPr="005E0822" w:rsidRDefault="003428AE" w:rsidP="003428AE">
      <w:pPr>
        <w:spacing w:line="240" w:lineRule="auto"/>
        <w:rPr>
          <w:rFonts w:cs="Tahoma"/>
          <w:sz w:val="22"/>
          <w:lang w:eastAsia="ja-JP"/>
        </w:rPr>
      </w:pPr>
      <w:r w:rsidRPr="005E0822">
        <w:rPr>
          <w:rFonts w:cs="Tahoma"/>
          <w:sz w:val="22"/>
          <w:lang w:eastAsia="ja-JP"/>
        </w:rPr>
        <w:t xml:space="preserve">This impact is triggered during Project Construction Phase and operation phase due to the Project attracting various categories of workers drawn from local, and national markets. This therefore pose risk of spread of COVID-19 and measures should be in place to curb this. </w:t>
      </w:r>
    </w:p>
    <w:p w14:paraId="63CF8FB7" w14:textId="77777777" w:rsidR="003428AE" w:rsidRPr="005E0822" w:rsidRDefault="003428AE" w:rsidP="003428AE">
      <w:pPr>
        <w:spacing w:before="240" w:line="240" w:lineRule="auto"/>
        <w:rPr>
          <w:rFonts w:cs="Tahoma"/>
          <w:sz w:val="22"/>
          <w:lang w:eastAsia="ja-JP"/>
        </w:rPr>
      </w:pPr>
      <w:r w:rsidRPr="005E0822">
        <w:rPr>
          <w:rFonts w:cs="Tahoma"/>
          <w:sz w:val="22"/>
          <w:lang w:eastAsia="ja-JP"/>
        </w:rPr>
        <w:t>COVID – 19 is a highly infectious disease and since consultations are required during the project implementation, it will also pose a potentially high risk of infection to and among communities. It is important that alternative ways of managing consultations and stakeholder engagement are implemented to mitigate the impacts.</w:t>
      </w:r>
    </w:p>
    <w:p w14:paraId="2CC93C9E"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3F274AC5" w14:textId="77777777" w:rsidR="003428AE" w:rsidRPr="005E0822" w:rsidRDefault="003428AE" w:rsidP="003428AE">
      <w:pPr>
        <w:pStyle w:val="CM147"/>
        <w:spacing w:after="0"/>
        <w:jc w:val="both"/>
        <w:rPr>
          <w:rFonts w:ascii="Tahoma" w:eastAsia="Times New Roman" w:hAnsi="Tahoma" w:cs="Tahoma"/>
          <w:sz w:val="22"/>
          <w:szCs w:val="22"/>
          <w:lang w:eastAsia="ja-JP"/>
        </w:rPr>
      </w:pPr>
      <w:r w:rsidRPr="005E0822">
        <w:rPr>
          <w:rFonts w:ascii="Tahoma" w:hAnsi="Tahoma" w:cs="Tahoma"/>
          <w:sz w:val="22"/>
          <w:szCs w:val="22"/>
        </w:rPr>
        <w:t xml:space="preserve">The receptor sensitivity will be </w:t>
      </w:r>
      <w:r w:rsidRPr="005E0822">
        <w:rPr>
          <w:rFonts w:ascii="Tahoma" w:hAnsi="Tahoma" w:cs="Tahoma"/>
          <w:b/>
          <w:sz w:val="22"/>
          <w:szCs w:val="22"/>
        </w:rPr>
        <w:t>MEDIUM AND LOW</w:t>
      </w:r>
      <w:r w:rsidRPr="005E0822">
        <w:rPr>
          <w:rFonts w:ascii="Tahoma" w:hAnsi="Tahoma" w:cs="Tahoma"/>
          <w:sz w:val="22"/>
          <w:szCs w:val="22"/>
        </w:rPr>
        <w:t xml:space="preserve"> magnitude, hence </w:t>
      </w:r>
      <w:r w:rsidRPr="005E0822">
        <w:rPr>
          <w:rFonts w:ascii="Tahoma" w:hAnsi="Tahoma" w:cs="Tahoma"/>
          <w:b/>
          <w:sz w:val="22"/>
          <w:szCs w:val="22"/>
        </w:rPr>
        <w:t>MODERATE</w:t>
      </w:r>
      <w:r w:rsidRPr="005E0822">
        <w:rPr>
          <w:rFonts w:ascii="Tahoma" w:hAnsi="Tahoma" w:cs="Tahoma"/>
          <w:sz w:val="22"/>
          <w:szCs w:val="22"/>
        </w:rPr>
        <w:t xml:space="preserve"> significance</w:t>
      </w:r>
      <w:r w:rsidRPr="005E0822">
        <w:rPr>
          <w:rFonts w:ascii="Tahoma" w:eastAsia="Times New Roman" w:hAnsi="Tahoma" w:cs="Tahoma"/>
          <w:sz w:val="22"/>
          <w:szCs w:val="22"/>
          <w:lang w:eastAsia="ja-JP"/>
        </w:rPr>
        <w:t>.</w:t>
      </w:r>
    </w:p>
    <w:p w14:paraId="616C4B72" w14:textId="77777777" w:rsidR="003428AE" w:rsidRPr="005E0822" w:rsidRDefault="003428AE" w:rsidP="003428AE">
      <w:pPr>
        <w:spacing w:before="240"/>
        <w:rPr>
          <w:b/>
          <w:bCs/>
          <w:sz w:val="22"/>
          <w:szCs w:val="28"/>
        </w:rPr>
      </w:pPr>
      <w:r w:rsidRPr="005E0822">
        <w:rPr>
          <w:b/>
          <w:bCs/>
          <w:sz w:val="22"/>
          <w:szCs w:val="28"/>
        </w:rPr>
        <w:t>Mitigation Measures</w:t>
      </w:r>
    </w:p>
    <w:p w14:paraId="12973320" w14:textId="77777777" w:rsidR="003428AE" w:rsidRPr="005E0822" w:rsidRDefault="003428AE" w:rsidP="003428AE">
      <w:pPr>
        <w:pStyle w:val="Default"/>
        <w:widowControl/>
        <w:numPr>
          <w:ilvl w:val="0"/>
          <w:numId w:val="64"/>
        </w:numPr>
        <w:spacing w:line="240" w:lineRule="auto"/>
        <w:rPr>
          <w:rFonts w:ascii="Tahoma" w:hAnsi="Tahoma" w:cs="Tahoma"/>
          <w:color w:val="auto"/>
          <w:sz w:val="22"/>
          <w:szCs w:val="22"/>
          <w:lang w:val="en-GB" w:eastAsia="ja-JP"/>
        </w:rPr>
      </w:pPr>
      <w:r w:rsidRPr="005E0822">
        <w:rPr>
          <w:rFonts w:ascii="Tahoma" w:hAnsi="Tahoma" w:cs="Tahoma"/>
          <w:color w:val="auto"/>
          <w:sz w:val="22"/>
          <w:szCs w:val="22"/>
          <w:lang w:val="en-GB" w:eastAsia="ja-JP"/>
        </w:rPr>
        <w:t xml:space="preserve">Encourage the workers and the community to be vaccinated </w:t>
      </w:r>
    </w:p>
    <w:p w14:paraId="4D911CE1" w14:textId="77777777" w:rsidR="003428AE" w:rsidRPr="005E0822" w:rsidRDefault="003428AE" w:rsidP="003428AE">
      <w:pPr>
        <w:pStyle w:val="Default"/>
        <w:widowControl/>
        <w:numPr>
          <w:ilvl w:val="0"/>
          <w:numId w:val="64"/>
        </w:numPr>
        <w:spacing w:line="240" w:lineRule="auto"/>
        <w:rPr>
          <w:rFonts w:ascii="Tahoma" w:hAnsi="Tahoma" w:cs="Tahoma"/>
          <w:color w:val="auto"/>
          <w:sz w:val="22"/>
          <w:szCs w:val="22"/>
          <w:lang w:val="en-GB" w:eastAsia="ja-JP"/>
        </w:rPr>
      </w:pPr>
      <w:r w:rsidRPr="005E0822">
        <w:rPr>
          <w:rFonts w:ascii="Tahoma" w:hAnsi="Tahoma" w:cs="Tahoma"/>
          <w:color w:val="auto"/>
          <w:sz w:val="22"/>
          <w:szCs w:val="22"/>
          <w:lang w:val="en-GB" w:eastAsia="ja-JP"/>
        </w:rPr>
        <w:t>Install handwashing facilities with adequate running water and soap or sanitizing facilities at entrance to main site.</w:t>
      </w:r>
    </w:p>
    <w:p w14:paraId="530DBDCD" w14:textId="56A112EE" w:rsidR="003428AE" w:rsidRPr="005E0822" w:rsidRDefault="003428AE" w:rsidP="003428AE">
      <w:pPr>
        <w:pStyle w:val="Default"/>
        <w:widowControl/>
        <w:numPr>
          <w:ilvl w:val="0"/>
          <w:numId w:val="64"/>
        </w:numPr>
        <w:spacing w:line="240" w:lineRule="auto"/>
        <w:rPr>
          <w:rFonts w:ascii="Tahoma" w:hAnsi="Tahoma" w:cs="Tahoma"/>
          <w:color w:val="auto"/>
          <w:sz w:val="22"/>
          <w:szCs w:val="22"/>
          <w:lang w:val="en-GB" w:eastAsia="ja-JP"/>
        </w:rPr>
      </w:pPr>
      <w:r w:rsidRPr="005E0822">
        <w:rPr>
          <w:rFonts w:ascii="Tahoma" w:hAnsi="Tahoma" w:cs="Tahoma"/>
          <w:color w:val="auto"/>
          <w:sz w:val="22"/>
          <w:szCs w:val="22"/>
          <w:lang w:val="en-GB" w:eastAsia="ja-JP"/>
        </w:rPr>
        <w:t xml:space="preserve">Ensure routine sanitization of shared social facilities and other communal places routinely including wiping of workstations, doorknobs </w:t>
      </w:r>
      <w:r w:rsidR="007E2CCE" w:rsidRPr="005E0822">
        <w:rPr>
          <w:rFonts w:ascii="Tahoma" w:hAnsi="Tahoma" w:cs="Tahoma"/>
          <w:color w:val="auto"/>
          <w:sz w:val="22"/>
          <w:szCs w:val="22"/>
          <w:lang w:val="en-GB" w:eastAsia="ja-JP"/>
        </w:rPr>
        <w:t>etc.</w:t>
      </w:r>
    </w:p>
    <w:p w14:paraId="5137480C" w14:textId="0F89A9B0" w:rsidR="003428AE" w:rsidRPr="005E0822" w:rsidRDefault="003428AE" w:rsidP="003428AE">
      <w:pPr>
        <w:pStyle w:val="Default"/>
        <w:widowControl/>
        <w:numPr>
          <w:ilvl w:val="0"/>
          <w:numId w:val="64"/>
        </w:numPr>
        <w:spacing w:line="240" w:lineRule="auto"/>
        <w:rPr>
          <w:rFonts w:ascii="Tahoma" w:hAnsi="Tahoma" w:cs="Tahoma"/>
          <w:color w:val="auto"/>
          <w:sz w:val="22"/>
          <w:szCs w:val="22"/>
          <w:lang w:val="en-GB" w:eastAsia="ja-JP"/>
        </w:rPr>
      </w:pPr>
      <w:r w:rsidRPr="005E0822">
        <w:rPr>
          <w:rFonts w:ascii="Tahoma" w:hAnsi="Tahoma" w:cs="Tahoma"/>
          <w:color w:val="auto"/>
          <w:sz w:val="22"/>
          <w:szCs w:val="22"/>
          <w:lang w:val="en-GB" w:eastAsia="ja-JP"/>
        </w:rPr>
        <w:t xml:space="preserve">All workers and visitors accessing the site every day shall be subjected to rapid Covid-19 screening which may include temperature check and other vital </w:t>
      </w:r>
      <w:r w:rsidR="007E2CCE" w:rsidRPr="005E0822">
        <w:rPr>
          <w:rFonts w:ascii="Tahoma" w:hAnsi="Tahoma" w:cs="Tahoma"/>
          <w:color w:val="auto"/>
          <w:sz w:val="22"/>
          <w:szCs w:val="22"/>
          <w:lang w:val="en-GB" w:eastAsia="ja-JP"/>
        </w:rPr>
        <w:t>signs.</w:t>
      </w:r>
      <w:r w:rsidRPr="005E0822">
        <w:rPr>
          <w:rFonts w:ascii="Tahoma" w:hAnsi="Tahoma" w:cs="Tahoma"/>
          <w:color w:val="auto"/>
          <w:sz w:val="22"/>
          <w:szCs w:val="22"/>
          <w:lang w:val="en-GB" w:eastAsia="ja-JP"/>
        </w:rPr>
        <w:t xml:space="preserve"> </w:t>
      </w:r>
    </w:p>
    <w:p w14:paraId="50D3E7C0" w14:textId="2FD059A1" w:rsidR="003428AE" w:rsidRPr="005E0822" w:rsidRDefault="003428AE" w:rsidP="003428AE">
      <w:pPr>
        <w:numPr>
          <w:ilvl w:val="0"/>
          <w:numId w:val="64"/>
        </w:numPr>
        <w:spacing w:line="240" w:lineRule="auto"/>
        <w:rPr>
          <w:rFonts w:cs="Tahoma"/>
          <w:sz w:val="22"/>
          <w:lang w:eastAsia="ja-JP"/>
        </w:rPr>
      </w:pPr>
      <w:r w:rsidRPr="005E0822">
        <w:rPr>
          <w:rFonts w:cs="Tahoma"/>
          <w:sz w:val="22"/>
          <w:lang w:eastAsia="ja-JP"/>
        </w:rPr>
        <w:t>The project shall put in place means to support rapid testing of suspected workers for covid-</w:t>
      </w:r>
      <w:r w:rsidR="007E2CCE" w:rsidRPr="005E0822">
        <w:rPr>
          <w:rFonts w:cs="Tahoma"/>
          <w:sz w:val="22"/>
          <w:lang w:eastAsia="ja-JP"/>
        </w:rPr>
        <w:t>19.</w:t>
      </w:r>
    </w:p>
    <w:p w14:paraId="6C6E8019" w14:textId="38DAD095" w:rsidR="003428AE" w:rsidRPr="005E0822" w:rsidRDefault="003428AE" w:rsidP="003428AE">
      <w:pPr>
        <w:pStyle w:val="ListParagraph"/>
        <w:numPr>
          <w:ilvl w:val="0"/>
          <w:numId w:val="64"/>
        </w:numPr>
        <w:spacing w:line="240" w:lineRule="auto"/>
        <w:rPr>
          <w:rFonts w:cs="Tahoma"/>
          <w:sz w:val="22"/>
          <w:lang w:eastAsia="ja-JP"/>
        </w:rPr>
      </w:pPr>
      <w:r w:rsidRPr="005E0822">
        <w:rPr>
          <w:rFonts w:cs="Tahoma"/>
          <w:sz w:val="22"/>
          <w:lang w:eastAsia="ja-JP"/>
        </w:rPr>
        <w:t xml:space="preserve">Sensitize all community segments and project workers on Covid 19 and precautionary measures that need to be </w:t>
      </w:r>
      <w:r w:rsidR="007E2CCE" w:rsidRPr="005E0822">
        <w:rPr>
          <w:rFonts w:cs="Tahoma"/>
          <w:sz w:val="22"/>
          <w:lang w:eastAsia="ja-JP"/>
        </w:rPr>
        <w:t>observed.</w:t>
      </w:r>
    </w:p>
    <w:p w14:paraId="663526A2" w14:textId="100D18DF" w:rsidR="003428AE" w:rsidRPr="005E0822" w:rsidRDefault="003428AE" w:rsidP="003428AE">
      <w:pPr>
        <w:numPr>
          <w:ilvl w:val="0"/>
          <w:numId w:val="64"/>
        </w:numPr>
        <w:spacing w:line="240" w:lineRule="auto"/>
        <w:rPr>
          <w:rFonts w:cs="Tahoma"/>
          <w:sz w:val="22"/>
          <w:lang w:eastAsia="ja-JP"/>
        </w:rPr>
      </w:pPr>
      <w:r w:rsidRPr="005E0822">
        <w:rPr>
          <w:rFonts w:cs="Tahoma"/>
          <w:sz w:val="22"/>
          <w:lang w:eastAsia="ja-JP"/>
        </w:rPr>
        <w:t xml:space="preserve">Avoid concentrating of more than 15 community members at one location. Where two or more people are gathered, maintain social distancing of at least 2 </w:t>
      </w:r>
      <w:r w:rsidR="007E2CCE" w:rsidRPr="005E0822">
        <w:rPr>
          <w:rFonts w:cs="Tahoma"/>
          <w:sz w:val="22"/>
          <w:lang w:eastAsia="ja-JP"/>
        </w:rPr>
        <w:t>meters.</w:t>
      </w:r>
    </w:p>
    <w:p w14:paraId="2017EFE4" w14:textId="77777777" w:rsidR="003428AE" w:rsidRPr="005E0822" w:rsidRDefault="003428AE" w:rsidP="003428AE">
      <w:pPr>
        <w:pStyle w:val="ListParagraph"/>
        <w:numPr>
          <w:ilvl w:val="0"/>
          <w:numId w:val="64"/>
        </w:numPr>
        <w:spacing w:line="240" w:lineRule="auto"/>
        <w:rPr>
          <w:rFonts w:cs="Tahoma"/>
          <w:sz w:val="22"/>
          <w:lang w:eastAsia="ja-JP"/>
        </w:rPr>
      </w:pPr>
      <w:r w:rsidRPr="005E0822">
        <w:rPr>
          <w:rFonts w:cs="Tahoma"/>
          <w:sz w:val="22"/>
          <w:lang w:eastAsia="ja-JP"/>
        </w:rPr>
        <w:t>Restrict site access to only Authorised persons; and</w:t>
      </w:r>
    </w:p>
    <w:p w14:paraId="515ACBE7" w14:textId="77777777" w:rsidR="003428AE" w:rsidRPr="005E0822" w:rsidRDefault="003428AE" w:rsidP="003428AE">
      <w:pPr>
        <w:pStyle w:val="ListParagraph"/>
        <w:numPr>
          <w:ilvl w:val="0"/>
          <w:numId w:val="64"/>
        </w:numPr>
        <w:spacing w:line="240" w:lineRule="auto"/>
        <w:rPr>
          <w:rFonts w:cs="Tahoma"/>
          <w:sz w:val="22"/>
          <w:lang w:eastAsia="ja-JP"/>
        </w:rPr>
      </w:pPr>
      <w:r w:rsidRPr="005E0822">
        <w:rPr>
          <w:rFonts w:cs="Tahoma"/>
          <w:sz w:val="22"/>
          <w:lang w:eastAsia="ja-JP"/>
        </w:rPr>
        <w:t>Continuously adhere to the MoH, WHO and World Bank guidelines on Covid-19 management.</w:t>
      </w:r>
    </w:p>
    <w:p w14:paraId="234D4119" w14:textId="77777777" w:rsidR="003428AE" w:rsidRPr="005E0822" w:rsidRDefault="003428AE" w:rsidP="008E32C3">
      <w:pPr>
        <w:pStyle w:val="Heading2"/>
        <w:numPr>
          <w:ilvl w:val="1"/>
          <w:numId w:val="202"/>
        </w:numPr>
        <w:pBdr>
          <w:bottom w:val="none" w:sz="0" w:space="0" w:color="auto"/>
        </w:pBdr>
        <w:spacing w:before="240" w:line="240" w:lineRule="auto"/>
        <w:ind w:left="709" w:hanging="709"/>
        <w:rPr>
          <w:sz w:val="22"/>
          <w:szCs w:val="22"/>
        </w:rPr>
      </w:pPr>
      <w:r w:rsidRPr="005E0822">
        <w:rPr>
          <w:sz w:val="22"/>
          <w:szCs w:val="22"/>
        </w:rPr>
        <w:t xml:space="preserve"> </w:t>
      </w:r>
      <w:bookmarkStart w:id="796" w:name="_Toc148704421"/>
      <w:r w:rsidRPr="005E0822">
        <w:rPr>
          <w:sz w:val="22"/>
          <w:szCs w:val="22"/>
        </w:rPr>
        <w:t>Key Environmental Impacts – Operation phase</w:t>
      </w:r>
      <w:bookmarkEnd w:id="775"/>
      <w:bookmarkEnd w:id="776"/>
      <w:bookmarkEnd w:id="777"/>
      <w:bookmarkEnd w:id="796"/>
      <w:r w:rsidRPr="005E0822">
        <w:rPr>
          <w:sz w:val="22"/>
          <w:szCs w:val="22"/>
        </w:rPr>
        <w:t xml:space="preserve"> </w:t>
      </w:r>
    </w:p>
    <w:p w14:paraId="65C7304D" w14:textId="77777777" w:rsidR="003428AE" w:rsidRPr="005E0822" w:rsidRDefault="003428AE" w:rsidP="008E32C3">
      <w:pPr>
        <w:pStyle w:val="Heading3"/>
        <w:numPr>
          <w:ilvl w:val="2"/>
          <w:numId w:val="202"/>
        </w:numPr>
        <w:pBdr>
          <w:bottom w:val="none" w:sz="0" w:space="0" w:color="auto"/>
        </w:pBdr>
        <w:spacing w:before="0" w:line="240" w:lineRule="auto"/>
        <w:ind w:left="993" w:hanging="993"/>
      </w:pPr>
      <w:bookmarkStart w:id="797" w:name="_Toc82157721"/>
      <w:bookmarkStart w:id="798" w:name="_Toc82444831"/>
      <w:bookmarkStart w:id="799" w:name="_Toc86882894"/>
      <w:bookmarkStart w:id="800" w:name="_Toc148704422"/>
      <w:r w:rsidRPr="005E0822">
        <w:t>Impact on Soil Environment</w:t>
      </w:r>
      <w:bookmarkEnd w:id="797"/>
      <w:bookmarkEnd w:id="798"/>
      <w:bookmarkEnd w:id="799"/>
      <w:bookmarkEnd w:id="800"/>
      <w:r w:rsidRPr="005E0822">
        <w:t xml:space="preserve"> </w:t>
      </w:r>
    </w:p>
    <w:p w14:paraId="2594DA1C" w14:textId="77777777" w:rsidR="003428AE" w:rsidRPr="005E0822" w:rsidRDefault="003428AE" w:rsidP="003428AE">
      <w:pPr>
        <w:pStyle w:val="CM147"/>
        <w:spacing w:after="0"/>
        <w:jc w:val="both"/>
        <w:rPr>
          <w:rFonts w:ascii="Tahoma" w:hAnsi="Tahoma" w:cs="Tahoma"/>
          <w:sz w:val="22"/>
          <w:szCs w:val="22"/>
        </w:rPr>
      </w:pPr>
      <w:r w:rsidRPr="005E0822">
        <w:rPr>
          <w:rFonts w:ascii="Tahoma" w:hAnsi="Tahoma" w:cs="Tahoma"/>
          <w:sz w:val="22"/>
          <w:szCs w:val="22"/>
        </w:rPr>
        <w:t>In the operation phase, soil compaction and erosion may occur due to vehicle movement, which only happens during the occasional maintenance activities. Soil compaction for the operation phase has therefore been infrequent and low.</w:t>
      </w:r>
    </w:p>
    <w:p w14:paraId="5A80195F" w14:textId="77777777" w:rsidR="003428AE" w:rsidRPr="005E0822" w:rsidRDefault="003428AE" w:rsidP="003428AE">
      <w:pPr>
        <w:pStyle w:val="CM147"/>
        <w:spacing w:before="240" w:after="0"/>
        <w:jc w:val="both"/>
        <w:rPr>
          <w:rFonts w:ascii="Tahoma" w:hAnsi="Tahoma" w:cs="Tahoma"/>
          <w:sz w:val="22"/>
          <w:szCs w:val="22"/>
        </w:rPr>
      </w:pPr>
      <w:r w:rsidRPr="005E0822">
        <w:rPr>
          <w:rFonts w:ascii="Tahoma" w:hAnsi="Tahoma" w:cs="Tahoma"/>
          <w:sz w:val="22"/>
          <w:szCs w:val="22"/>
        </w:rPr>
        <w:t>Since the chances of soil compaction and erosion during the O&amp;M phase are less, the impact magnitude is assessed to be SMALL.</w:t>
      </w:r>
    </w:p>
    <w:p w14:paraId="7F5A2A00" w14:textId="77777777" w:rsidR="003428AE" w:rsidRPr="005E0822" w:rsidRDefault="003428AE" w:rsidP="003543D2">
      <w:pPr>
        <w:rPr>
          <w:b/>
          <w:bCs/>
          <w:sz w:val="22"/>
          <w:szCs w:val="28"/>
        </w:rPr>
      </w:pPr>
      <w:r w:rsidRPr="005E0822">
        <w:rPr>
          <w:b/>
          <w:bCs/>
          <w:sz w:val="22"/>
          <w:szCs w:val="28"/>
        </w:rPr>
        <w:t xml:space="preserve">Embedded/in-built control </w:t>
      </w:r>
    </w:p>
    <w:p w14:paraId="410A2FB2" w14:textId="77777777" w:rsidR="003428AE" w:rsidRPr="005E0822" w:rsidRDefault="003428AE" w:rsidP="003428AE">
      <w:pPr>
        <w:pStyle w:val="CM147"/>
        <w:spacing w:after="0"/>
        <w:jc w:val="both"/>
        <w:rPr>
          <w:rFonts w:ascii="Tahoma" w:hAnsi="Tahoma" w:cs="Tahoma"/>
          <w:sz w:val="22"/>
          <w:szCs w:val="22"/>
        </w:rPr>
      </w:pPr>
      <w:r w:rsidRPr="005E0822">
        <w:rPr>
          <w:rFonts w:ascii="Tahoma" w:hAnsi="Tahoma" w:cs="Tahoma"/>
          <w:sz w:val="22"/>
          <w:szCs w:val="22"/>
        </w:rPr>
        <w:t>Vehicles will utilise the existing access road to undertake maintenance activities at the solar plant.</w:t>
      </w:r>
    </w:p>
    <w:p w14:paraId="3ED49682" w14:textId="77777777" w:rsidR="003428AE" w:rsidRPr="005E0822" w:rsidRDefault="003428AE" w:rsidP="003428AE">
      <w:pPr>
        <w:spacing w:before="240"/>
        <w:rPr>
          <w:b/>
          <w:bCs/>
          <w:sz w:val="22"/>
          <w:szCs w:val="28"/>
        </w:rPr>
      </w:pPr>
      <w:r w:rsidRPr="005E0822">
        <w:rPr>
          <w:b/>
          <w:bCs/>
          <w:sz w:val="22"/>
          <w:szCs w:val="28"/>
        </w:rPr>
        <w:t>Significance of Impact</w:t>
      </w:r>
    </w:p>
    <w:p w14:paraId="7C9EC0B4" w14:textId="77777777" w:rsidR="003428AE" w:rsidRPr="005E0822" w:rsidRDefault="003428AE" w:rsidP="003428AE">
      <w:pPr>
        <w:pStyle w:val="CM147"/>
        <w:spacing w:after="0"/>
        <w:ind w:right="4"/>
        <w:jc w:val="both"/>
        <w:rPr>
          <w:rFonts w:ascii="Tahoma" w:hAnsi="Tahoma" w:cs="Tahoma"/>
          <w:sz w:val="22"/>
          <w:szCs w:val="22"/>
        </w:rPr>
      </w:pPr>
      <w:r w:rsidRPr="005E0822">
        <w:rPr>
          <w:rFonts w:ascii="Tahoma" w:hAnsi="Tahoma" w:cs="Tahoma"/>
          <w:sz w:val="22"/>
          <w:szCs w:val="22"/>
        </w:rPr>
        <w:t xml:space="preserve">The overall impact significance on soil erosion and compaction has been assessed as </w:t>
      </w:r>
      <w:r w:rsidRPr="005E0822">
        <w:rPr>
          <w:rFonts w:ascii="Tahoma" w:hAnsi="Tahoma" w:cs="Tahoma"/>
          <w:b/>
          <w:sz w:val="22"/>
          <w:szCs w:val="22"/>
        </w:rPr>
        <w:t>NEGLIGIBLE</w:t>
      </w:r>
      <w:r w:rsidRPr="005E0822">
        <w:rPr>
          <w:rFonts w:ascii="Tahoma" w:hAnsi="Tahoma" w:cs="Tahoma"/>
          <w:sz w:val="22"/>
          <w:szCs w:val="22"/>
        </w:rPr>
        <w:t>.</w:t>
      </w:r>
    </w:p>
    <w:p w14:paraId="7153C488" w14:textId="77777777" w:rsidR="003428AE" w:rsidRPr="005E0822" w:rsidRDefault="003428AE" w:rsidP="003428AE">
      <w:pPr>
        <w:spacing w:before="240"/>
        <w:rPr>
          <w:b/>
          <w:bCs/>
          <w:sz w:val="22"/>
          <w:szCs w:val="28"/>
        </w:rPr>
      </w:pPr>
      <w:r w:rsidRPr="005E0822">
        <w:rPr>
          <w:b/>
          <w:bCs/>
          <w:sz w:val="22"/>
          <w:szCs w:val="28"/>
        </w:rPr>
        <w:t>Additional Mitigation Measures</w:t>
      </w:r>
    </w:p>
    <w:p w14:paraId="35A77B16" w14:textId="77777777" w:rsidR="003428AE" w:rsidRPr="005E0822" w:rsidRDefault="003428AE" w:rsidP="003428AE">
      <w:pPr>
        <w:pStyle w:val="CM147"/>
        <w:spacing w:after="0"/>
        <w:ind w:right="4"/>
        <w:jc w:val="both"/>
        <w:rPr>
          <w:rFonts w:ascii="Tahoma" w:hAnsi="Tahoma" w:cs="Tahoma"/>
          <w:sz w:val="22"/>
          <w:szCs w:val="22"/>
        </w:rPr>
      </w:pPr>
      <w:r w:rsidRPr="005E0822">
        <w:rPr>
          <w:rFonts w:ascii="Tahoma" w:hAnsi="Tahoma" w:cs="Tahoma"/>
          <w:sz w:val="22"/>
          <w:szCs w:val="22"/>
        </w:rPr>
        <w:t>No further mitigation measures are suggested as embedded/in-built control will be sufficient to reduce the impact on soil environment.</w:t>
      </w:r>
    </w:p>
    <w:p w14:paraId="7529C132" w14:textId="77777777" w:rsidR="003428AE" w:rsidRPr="005E0822" w:rsidRDefault="003428AE" w:rsidP="003428AE">
      <w:pPr>
        <w:spacing w:before="240"/>
        <w:rPr>
          <w:b/>
          <w:bCs/>
          <w:sz w:val="22"/>
          <w:szCs w:val="28"/>
        </w:rPr>
      </w:pPr>
      <w:r w:rsidRPr="005E0822">
        <w:rPr>
          <w:b/>
          <w:bCs/>
          <w:sz w:val="22"/>
          <w:szCs w:val="28"/>
        </w:rPr>
        <w:t>Residual Impact Significance</w:t>
      </w:r>
    </w:p>
    <w:p w14:paraId="5DE5A2EF" w14:textId="77777777" w:rsidR="003428AE" w:rsidRPr="005E0822" w:rsidRDefault="003428AE" w:rsidP="003428AE">
      <w:pPr>
        <w:pStyle w:val="CM147"/>
        <w:spacing w:after="0"/>
        <w:ind w:right="4"/>
        <w:jc w:val="both"/>
        <w:rPr>
          <w:rFonts w:ascii="Tahoma" w:hAnsi="Tahoma" w:cs="Tahoma"/>
          <w:sz w:val="22"/>
          <w:szCs w:val="22"/>
        </w:rPr>
      </w:pPr>
      <w:r w:rsidRPr="005E0822">
        <w:rPr>
          <w:rFonts w:ascii="Tahoma" w:hAnsi="Tahoma" w:cs="Tahoma"/>
          <w:sz w:val="22"/>
          <w:szCs w:val="22"/>
        </w:rPr>
        <w:t xml:space="preserve">The significance of residual impacts has been reduced to </w:t>
      </w:r>
      <w:r w:rsidRPr="005E0822">
        <w:rPr>
          <w:rFonts w:ascii="Tahoma" w:hAnsi="Tahoma" w:cs="Tahoma"/>
          <w:b/>
          <w:sz w:val="22"/>
          <w:szCs w:val="22"/>
        </w:rPr>
        <w:t>NEGLIGIBLE</w:t>
      </w:r>
      <w:r w:rsidRPr="005E0822">
        <w:rPr>
          <w:rFonts w:ascii="Tahoma" w:hAnsi="Tahoma" w:cs="Tahoma"/>
          <w:sz w:val="22"/>
          <w:szCs w:val="22"/>
        </w:rPr>
        <w:t xml:space="preserve"> considering the recommended mitigation measures.</w:t>
      </w:r>
    </w:p>
    <w:p w14:paraId="4DA889C2" w14:textId="77777777" w:rsidR="003428AE" w:rsidRPr="005E0822" w:rsidRDefault="003428AE" w:rsidP="008E32C3">
      <w:pPr>
        <w:pStyle w:val="Heading3"/>
        <w:numPr>
          <w:ilvl w:val="2"/>
          <w:numId w:val="202"/>
        </w:numPr>
        <w:pBdr>
          <w:bottom w:val="none" w:sz="0" w:space="0" w:color="auto"/>
        </w:pBdr>
        <w:spacing w:before="240" w:line="240" w:lineRule="auto"/>
        <w:ind w:left="993" w:hanging="993"/>
      </w:pPr>
      <w:bookmarkStart w:id="801" w:name="_Toc82157722"/>
      <w:bookmarkStart w:id="802" w:name="_Toc82444832"/>
      <w:bookmarkStart w:id="803" w:name="_Toc86882895"/>
      <w:r w:rsidRPr="005E0822">
        <w:t xml:space="preserve"> </w:t>
      </w:r>
      <w:bookmarkStart w:id="804" w:name="_Toc148704423"/>
      <w:r w:rsidRPr="005E0822">
        <w:t>Waste Generation and Soil Contamination</w:t>
      </w:r>
      <w:bookmarkEnd w:id="801"/>
      <w:bookmarkEnd w:id="802"/>
      <w:bookmarkEnd w:id="803"/>
      <w:bookmarkEnd w:id="804"/>
      <w:r w:rsidRPr="005E0822">
        <w:t xml:space="preserve"> </w:t>
      </w:r>
    </w:p>
    <w:p w14:paraId="55B9B6A2" w14:textId="77777777" w:rsidR="003428AE" w:rsidRPr="005E0822" w:rsidRDefault="003428AE" w:rsidP="003428AE">
      <w:pPr>
        <w:pStyle w:val="PPStandardReport"/>
        <w:spacing w:line="240" w:lineRule="auto"/>
        <w:ind w:left="0"/>
        <w:rPr>
          <w:rFonts w:cs="Tahoma"/>
          <w:sz w:val="22"/>
        </w:rPr>
      </w:pPr>
      <w:r w:rsidRPr="005E0822">
        <w:rPr>
          <w:rFonts w:cs="Tahoma"/>
          <w:sz w:val="22"/>
        </w:rPr>
        <w:t xml:space="preserve">During operation phase, the waste generated from project includes domestic solid waste building and substation and hazardous waste like waste oil and lubricants and oil containing jutes and rags will be generated during maintenance activities. </w:t>
      </w:r>
    </w:p>
    <w:p w14:paraId="50A058EA" w14:textId="77777777" w:rsidR="003428AE" w:rsidRPr="005E0822" w:rsidRDefault="003428AE" w:rsidP="003428AE">
      <w:pPr>
        <w:pStyle w:val="PPStandardReport"/>
        <w:spacing w:before="240" w:line="240" w:lineRule="auto"/>
        <w:ind w:left="0"/>
        <w:rPr>
          <w:rFonts w:cs="Tahoma"/>
          <w:sz w:val="22"/>
        </w:rPr>
      </w:pPr>
      <w:r w:rsidRPr="005E0822">
        <w:rPr>
          <w:rFonts w:cs="Tahoma"/>
          <w:sz w:val="22"/>
        </w:rPr>
        <w:t xml:space="preserve">The quantity of hazardous waste generated will be much lesser quantity than during the construction phase. Therefore, receptor sensitivity has been assessed as </w:t>
      </w:r>
      <w:r w:rsidRPr="005E0822">
        <w:rPr>
          <w:rFonts w:cs="Tahoma"/>
          <w:b/>
          <w:sz w:val="22"/>
        </w:rPr>
        <w:t>LOW.</w:t>
      </w:r>
    </w:p>
    <w:p w14:paraId="327FF0B6" w14:textId="77777777" w:rsidR="003428AE" w:rsidRPr="005E0822" w:rsidRDefault="003428AE" w:rsidP="003428AE">
      <w:pPr>
        <w:pStyle w:val="PPStandardReport"/>
        <w:spacing w:before="240" w:line="240" w:lineRule="auto"/>
        <w:ind w:left="0"/>
        <w:rPr>
          <w:rFonts w:cs="Tahoma"/>
          <w:sz w:val="22"/>
        </w:rPr>
      </w:pPr>
      <w:r w:rsidRPr="005E0822">
        <w:rPr>
          <w:rFonts w:cs="Tahoma"/>
          <w:sz w:val="22"/>
        </w:rPr>
        <w:t xml:space="preserve">The quantity of community and hazardous waste generated will be much lesser in quantity in operation phase than during the construction phase. Thus, the Impact magnitude has been assessed to be </w:t>
      </w:r>
      <w:r w:rsidRPr="005E0822">
        <w:rPr>
          <w:rFonts w:cs="Tahoma"/>
          <w:b/>
          <w:sz w:val="22"/>
        </w:rPr>
        <w:t>SMALL</w:t>
      </w:r>
      <w:r w:rsidRPr="005E0822">
        <w:rPr>
          <w:rFonts w:cs="Tahoma"/>
          <w:sz w:val="22"/>
        </w:rPr>
        <w:t>.</w:t>
      </w:r>
    </w:p>
    <w:p w14:paraId="71423893" w14:textId="77777777" w:rsidR="003428AE" w:rsidRPr="005E0822" w:rsidRDefault="003428AE" w:rsidP="008E32C3">
      <w:pPr>
        <w:pStyle w:val="ListParagraph"/>
        <w:numPr>
          <w:ilvl w:val="0"/>
          <w:numId w:val="190"/>
        </w:numPr>
        <w:spacing w:before="240"/>
        <w:rPr>
          <w:b/>
          <w:bCs/>
          <w:sz w:val="22"/>
          <w:szCs w:val="28"/>
        </w:rPr>
      </w:pPr>
      <w:r w:rsidRPr="005E0822">
        <w:rPr>
          <w:b/>
          <w:bCs/>
          <w:sz w:val="22"/>
          <w:szCs w:val="28"/>
        </w:rPr>
        <w:t>Embedded/in-built control</w:t>
      </w:r>
    </w:p>
    <w:p w14:paraId="14816407" w14:textId="77777777" w:rsidR="003428AE" w:rsidRPr="005E0822" w:rsidRDefault="003428AE" w:rsidP="003428AE">
      <w:pPr>
        <w:pStyle w:val="PPStandardReport"/>
        <w:spacing w:line="240" w:lineRule="auto"/>
        <w:ind w:left="0"/>
        <w:rPr>
          <w:rFonts w:cs="Tahoma"/>
          <w:sz w:val="22"/>
        </w:rPr>
      </w:pPr>
      <w:r w:rsidRPr="005E0822">
        <w:rPr>
          <w:rFonts w:cs="Tahoma"/>
          <w:sz w:val="22"/>
        </w:rPr>
        <w:t xml:space="preserve">The waste generated will be disposed of through approved NEMA waste handlers. The hazardous wastes will be stored onsite at separate designated covered area provided with impervious flooring and disposed through NEMA approved hazardous waste handler. </w:t>
      </w:r>
    </w:p>
    <w:p w14:paraId="42E72780" w14:textId="77777777" w:rsidR="003428AE" w:rsidRPr="005E0822" w:rsidRDefault="003428AE" w:rsidP="003428AE">
      <w:pPr>
        <w:pStyle w:val="PPStandardReport"/>
        <w:spacing w:before="240" w:line="240" w:lineRule="auto"/>
        <w:ind w:left="0"/>
        <w:rPr>
          <w:rFonts w:cs="Tahoma"/>
          <w:sz w:val="22"/>
        </w:rPr>
      </w:pPr>
      <w:r w:rsidRPr="005E0822">
        <w:rPr>
          <w:sz w:val="22"/>
        </w:rPr>
        <w:t>During operation phase, the quantity of</w:t>
      </w:r>
      <w:r w:rsidRPr="005E0822">
        <w:rPr>
          <w:rFonts w:cs="Tahoma"/>
          <w:sz w:val="22"/>
        </w:rPr>
        <w:t xml:space="preserve"> </w:t>
      </w:r>
      <w:r w:rsidRPr="005E0822">
        <w:rPr>
          <w:sz w:val="22"/>
        </w:rPr>
        <w:t>municipal waste and hazardous waste generated is less and probability of the hazardous waste</w:t>
      </w:r>
      <w:r w:rsidRPr="005E0822">
        <w:rPr>
          <w:rFonts w:cs="Tahoma"/>
          <w:sz w:val="22"/>
        </w:rPr>
        <w:t xml:space="preserve"> </w:t>
      </w:r>
      <w:r w:rsidRPr="005E0822">
        <w:rPr>
          <w:sz w:val="22"/>
        </w:rPr>
        <w:t>generation is only during plant maintenance and therefore occasional. The waste generated would be routed through proper collection and containment.</w:t>
      </w:r>
    </w:p>
    <w:p w14:paraId="38E333DD" w14:textId="77777777" w:rsidR="003428AE" w:rsidRPr="005E0822" w:rsidRDefault="003428AE" w:rsidP="003428AE">
      <w:pPr>
        <w:spacing w:before="240"/>
        <w:rPr>
          <w:b/>
          <w:bCs/>
          <w:sz w:val="22"/>
          <w:szCs w:val="28"/>
        </w:rPr>
      </w:pPr>
      <w:r w:rsidRPr="005E0822">
        <w:rPr>
          <w:b/>
          <w:bCs/>
          <w:sz w:val="22"/>
          <w:szCs w:val="28"/>
        </w:rPr>
        <w:t xml:space="preserve">Embedded/in-built control </w:t>
      </w:r>
    </w:p>
    <w:p w14:paraId="7F49815E" w14:textId="77777777" w:rsidR="003428AE" w:rsidRPr="005E0822" w:rsidRDefault="003428AE" w:rsidP="003428AE">
      <w:pPr>
        <w:pStyle w:val="PPStandardReport"/>
        <w:spacing w:line="240" w:lineRule="auto"/>
        <w:ind w:left="0"/>
        <w:rPr>
          <w:sz w:val="22"/>
        </w:rPr>
      </w:pPr>
      <w:r w:rsidRPr="005E0822">
        <w:rPr>
          <w:sz w:val="22"/>
        </w:rPr>
        <w:t>Additionally, the following steps must be undertaken to avoid soil contamination:</w:t>
      </w:r>
    </w:p>
    <w:p w14:paraId="41F4FC6B" w14:textId="77777777" w:rsidR="003428AE" w:rsidRPr="005E0822" w:rsidRDefault="003428AE" w:rsidP="003428AE">
      <w:pPr>
        <w:pStyle w:val="PPStandardReport"/>
        <w:numPr>
          <w:ilvl w:val="0"/>
          <w:numId w:val="45"/>
        </w:numPr>
        <w:spacing w:line="240" w:lineRule="auto"/>
        <w:rPr>
          <w:sz w:val="22"/>
        </w:rPr>
      </w:pPr>
      <w:r w:rsidRPr="005E0822">
        <w:rPr>
          <w:sz w:val="22"/>
        </w:rPr>
        <w:t>Ensure oil/ lubricants are stored on impervious floor in the storage area having secondary containment.</w:t>
      </w:r>
    </w:p>
    <w:p w14:paraId="6E8465B7" w14:textId="77777777" w:rsidR="003428AE" w:rsidRPr="005E0822" w:rsidRDefault="003428AE" w:rsidP="003428AE">
      <w:pPr>
        <w:pStyle w:val="PPStandardReport"/>
        <w:numPr>
          <w:ilvl w:val="0"/>
          <w:numId w:val="45"/>
        </w:numPr>
        <w:spacing w:line="240" w:lineRule="auto"/>
        <w:rPr>
          <w:sz w:val="22"/>
        </w:rPr>
      </w:pPr>
      <w:r w:rsidRPr="005E0822">
        <w:rPr>
          <w:sz w:val="22"/>
        </w:rPr>
        <w:t>Use of spill control kits to contain and clean small spills and leaks during O&amp;M activities; and</w:t>
      </w:r>
    </w:p>
    <w:p w14:paraId="683F1D4E" w14:textId="77777777" w:rsidR="003428AE" w:rsidRPr="005E0822" w:rsidRDefault="003428AE" w:rsidP="003428AE">
      <w:pPr>
        <w:pStyle w:val="PPStandardReport"/>
        <w:numPr>
          <w:ilvl w:val="0"/>
          <w:numId w:val="45"/>
        </w:numPr>
        <w:spacing w:line="240" w:lineRule="auto"/>
        <w:rPr>
          <w:sz w:val="22"/>
        </w:rPr>
      </w:pPr>
      <w:r w:rsidRPr="005E0822">
        <w:rPr>
          <w:sz w:val="22"/>
        </w:rPr>
        <w:t>The guidelines and procedures shall be prepared and followed for immediate clean-up actions following any spillages.</w:t>
      </w:r>
    </w:p>
    <w:p w14:paraId="5854350B"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3183BC91" w14:textId="77777777" w:rsidR="003428AE" w:rsidRPr="005E0822" w:rsidRDefault="003428AE" w:rsidP="003428AE">
      <w:pPr>
        <w:pStyle w:val="CM155"/>
        <w:spacing w:after="0"/>
        <w:jc w:val="both"/>
        <w:rPr>
          <w:rFonts w:ascii="Tahoma" w:hAnsi="Tahoma" w:cs="Tahoma"/>
          <w:sz w:val="22"/>
          <w:szCs w:val="22"/>
        </w:rPr>
      </w:pPr>
      <w:r w:rsidRPr="005E0822">
        <w:rPr>
          <w:rFonts w:ascii="Tahoma" w:hAnsi="Tahoma" w:cs="Tahoma"/>
          <w:sz w:val="22"/>
          <w:szCs w:val="22"/>
        </w:rPr>
        <w:t xml:space="preserve">The overall impact significance on land due to waste disposal during Operation phase has been assessed as </w:t>
      </w:r>
      <w:r w:rsidRPr="005E0822">
        <w:rPr>
          <w:rFonts w:ascii="Tahoma" w:hAnsi="Tahoma" w:cs="Tahoma"/>
          <w:b/>
          <w:sz w:val="22"/>
          <w:szCs w:val="22"/>
        </w:rPr>
        <w:t>MINOR</w:t>
      </w:r>
      <w:r w:rsidRPr="005E0822">
        <w:rPr>
          <w:rFonts w:ascii="Tahoma" w:hAnsi="Tahoma" w:cs="Tahoma"/>
          <w:sz w:val="22"/>
          <w:szCs w:val="22"/>
        </w:rPr>
        <w:t>.</w:t>
      </w:r>
    </w:p>
    <w:p w14:paraId="25E5CACA" w14:textId="77777777" w:rsidR="003428AE" w:rsidRPr="005E0822" w:rsidRDefault="003428AE" w:rsidP="003428AE">
      <w:pPr>
        <w:spacing w:before="240"/>
        <w:rPr>
          <w:b/>
          <w:bCs/>
          <w:sz w:val="22"/>
          <w:szCs w:val="28"/>
        </w:rPr>
      </w:pPr>
      <w:r w:rsidRPr="005E0822">
        <w:rPr>
          <w:b/>
          <w:bCs/>
          <w:sz w:val="22"/>
          <w:szCs w:val="28"/>
        </w:rPr>
        <w:t xml:space="preserve">Additional Mitigation Measures </w:t>
      </w:r>
    </w:p>
    <w:p w14:paraId="7BA15F20" w14:textId="00EF841A" w:rsidR="003428AE" w:rsidRPr="005E0822" w:rsidRDefault="003428AE" w:rsidP="003428AE">
      <w:pPr>
        <w:pStyle w:val="PPStandardReport"/>
        <w:numPr>
          <w:ilvl w:val="0"/>
          <w:numId w:val="44"/>
        </w:numPr>
        <w:spacing w:line="240" w:lineRule="auto"/>
        <w:ind w:left="426"/>
        <w:rPr>
          <w:rFonts w:cs="Calibri"/>
          <w:sz w:val="22"/>
        </w:rPr>
      </w:pPr>
      <w:r w:rsidRPr="005E0822">
        <w:rPr>
          <w:rFonts w:cs="Calibri"/>
          <w:sz w:val="22"/>
        </w:rPr>
        <w:t xml:space="preserve">Municipal domestic waste generated at site to be segregated </w:t>
      </w:r>
      <w:r w:rsidR="007E2CCE" w:rsidRPr="005E0822">
        <w:rPr>
          <w:rFonts w:cs="Calibri"/>
          <w:sz w:val="22"/>
        </w:rPr>
        <w:t>onsite.</w:t>
      </w:r>
    </w:p>
    <w:p w14:paraId="78CB5438" w14:textId="745DFEFD" w:rsidR="003428AE" w:rsidRPr="005E0822" w:rsidRDefault="003428AE" w:rsidP="003428AE">
      <w:pPr>
        <w:pStyle w:val="PPStandardReport"/>
        <w:numPr>
          <w:ilvl w:val="0"/>
          <w:numId w:val="44"/>
        </w:numPr>
        <w:spacing w:line="240" w:lineRule="auto"/>
        <w:ind w:left="426"/>
        <w:rPr>
          <w:rFonts w:cs="Calibri"/>
          <w:sz w:val="22"/>
        </w:rPr>
      </w:pPr>
      <w:r w:rsidRPr="005E0822">
        <w:rPr>
          <w:rFonts w:cs="Calibri"/>
          <w:sz w:val="22"/>
        </w:rPr>
        <w:t xml:space="preserve">Ensure hazardous waste containers are properly labelled and stored onsite provided with impervious surface, shed and secondary containment </w:t>
      </w:r>
      <w:r w:rsidR="007E2CCE" w:rsidRPr="005E0822">
        <w:rPr>
          <w:rFonts w:cs="Calibri"/>
          <w:sz w:val="22"/>
        </w:rPr>
        <w:t>system.</w:t>
      </w:r>
    </w:p>
    <w:p w14:paraId="2B6AE374" w14:textId="77777777" w:rsidR="003428AE" w:rsidRPr="005E0822" w:rsidRDefault="003428AE" w:rsidP="003428AE">
      <w:pPr>
        <w:pStyle w:val="PPStandardReport"/>
        <w:numPr>
          <w:ilvl w:val="0"/>
          <w:numId w:val="44"/>
        </w:numPr>
        <w:spacing w:line="240" w:lineRule="auto"/>
        <w:ind w:left="426"/>
        <w:rPr>
          <w:rFonts w:cs="Calibri"/>
          <w:sz w:val="22"/>
        </w:rPr>
      </w:pPr>
      <w:r w:rsidRPr="005E0822">
        <w:rPr>
          <w:rFonts w:cs="Calibri"/>
          <w:sz w:val="22"/>
        </w:rPr>
        <w:t xml:space="preserve">Ensure routinely disposal of hazardous waste through NEMA approved waste Handlers and records are properly documented; and </w:t>
      </w:r>
    </w:p>
    <w:p w14:paraId="3EA49D67" w14:textId="77777777" w:rsidR="003428AE" w:rsidRPr="005E0822" w:rsidRDefault="003428AE" w:rsidP="003428AE">
      <w:pPr>
        <w:pStyle w:val="PPStandardReport"/>
        <w:numPr>
          <w:ilvl w:val="0"/>
          <w:numId w:val="44"/>
        </w:numPr>
        <w:spacing w:line="240" w:lineRule="auto"/>
        <w:ind w:left="426"/>
        <w:rPr>
          <w:rFonts w:cs="Calibri"/>
          <w:sz w:val="22"/>
        </w:rPr>
      </w:pPr>
      <w:r w:rsidRPr="005E0822">
        <w:rPr>
          <w:rFonts w:cs="Calibri"/>
          <w:sz w:val="22"/>
        </w:rPr>
        <w:t>The overall impact significance on land due to waste disposal during O&amp;M phase has been assessed as minor.</w:t>
      </w:r>
    </w:p>
    <w:p w14:paraId="4C373E1A" w14:textId="77777777" w:rsidR="003428AE" w:rsidRPr="005E0822" w:rsidRDefault="003428AE" w:rsidP="003428AE">
      <w:pPr>
        <w:pStyle w:val="PPStandardReport"/>
        <w:numPr>
          <w:ilvl w:val="0"/>
          <w:numId w:val="44"/>
        </w:numPr>
        <w:spacing w:line="240" w:lineRule="auto"/>
        <w:ind w:left="426"/>
        <w:rPr>
          <w:rFonts w:cs="Calibri"/>
          <w:sz w:val="22"/>
        </w:rPr>
      </w:pPr>
      <w:r w:rsidRPr="005E0822">
        <w:rPr>
          <w:rFonts w:cs="Calibri"/>
          <w:sz w:val="22"/>
        </w:rPr>
        <w:t>Disposal of hazardous wastes shall be done strictly as per the conditions of authorisation granted by NEMA.</w:t>
      </w:r>
    </w:p>
    <w:p w14:paraId="7E56426F" w14:textId="77777777" w:rsidR="003428AE" w:rsidRPr="005E0822" w:rsidRDefault="003428AE" w:rsidP="003428AE">
      <w:pPr>
        <w:pStyle w:val="PPStandardReport"/>
        <w:numPr>
          <w:ilvl w:val="0"/>
          <w:numId w:val="44"/>
        </w:numPr>
        <w:spacing w:line="240" w:lineRule="auto"/>
        <w:rPr>
          <w:rFonts w:cs="Calibri"/>
          <w:sz w:val="22"/>
        </w:rPr>
      </w:pPr>
      <w:r w:rsidRPr="005E0822">
        <w:rPr>
          <w:rFonts w:cs="Calibri"/>
          <w:sz w:val="22"/>
        </w:rPr>
        <w:t>Ensure hazardous waste is properly labelled, stored onsite at a location provided with impervious surface, shed and secondary containment system.</w:t>
      </w:r>
    </w:p>
    <w:p w14:paraId="4E3F981B" w14:textId="77777777" w:rsidR="003428AE" w:rsidRPr="005E0822" w:rsidRDefault="003428AE" w:rsidP="003543D2">
      <w:pPr>
        <w:rPr>
          <w:b/>
          <w:bCs/>
          <w:sz w:val="22"/>
          <w:szCs w:val="28"/>
        </w:rPr>
      </w:pPr>
      <w:r w:rsidRPr="005E0822">
        <w:rPr>
          <w:b/>
          <w:bCs/>
          <w:sz w:val="22"/>
          <w:szCs w:val="28"/>
        </w:rPr>
        <w:t xml:space="preserve">Residual Impact Significance </w:t>
      </w:r>
    </w:p>
    <w:p w14:paraId="78BB2058" w14:textId="77777777" w:rsidR="003428AE" w:rsidRPr="005E0822" w:rsidRDefault="003428AE" w:rsidP="003428AE">
      <w:pPr>
        <w:pStyle w:val="PPStandardReport"/>
        <w:spacing w:line="240" w:lineRule="auto"/>
        <w:ind w:left="0"/>
        <w:rPr>
          <w:rFonts w:cs="Calibri"/>
          <w:sz w:val="22"/>
        </w:rPr>
      </w:pPr>
      <w:r w:rsidRPr="005E0822">
        <w:rPr>
          <w:rFonts w:cs="Calibri"/>
          <w:sz w:val="22"/>
        </w:rPr>
        <w:t xml:space="preserve">The significance of residual impacts will be </w:t>
      </w:r>
      <w:r w:rsidRPr="005E0822">
        <w:rPr>
          <w:rFonts w:cs="Calibri"/>
          <w:b/>
          <w:sz w:val="22"/>
        </w:rPr>
        <w:t>NEGLIGIBLE</w:t>
      </w:r>
      <w:r w:rsidRPr="005E0822">
        <w:rPr>
          <w:rFonts w:cs="Calibri"/>
          <w:sz w:val="22"/>
        </w:rPr>
        <w:t xml:space="preserve"> post implementation of recommended mitigation measures.</w:t>
      </w:r>
    </w:p>
    <w:p w14:paraId="3DD4B652" w14:textId="77777777" w:rsidR="003428AE" w:rsidRPr="005E0822" w:rsidRDefault="003428AE" w:rsidP="008E32C3">
      <w:pPr>
        <w:pStyle w:val="Heading3"/>
        <w:numPr>
          <w:ilvl w:val="2"/>
          <w:numId w:val="202"/>
        </w:numPr>
        <w:pBdr>
          <w:bottom w:val="none" w:sz="0" w:space="0" w:color="auto"/>
        </w:pBdr>
        <w:spacing w:before="240" w:line="240" w:lineRule="auto"/>
        <w:ind w:left="993" w:hanging="993"/>
      </w:pPr>
      <w:bookmarkStart w:id="805" w:name="_Toc82157723"/>
      <w:bookmarkStart w:id="806" w:name="_Toc82444833"/>
      <w:bookmarkStart w:id="807" w:name="_Toc86882896"/>
      <w:bookmarkStart w:id="808" w:name="_Toc148704424"/>
      <w:r w:rsidRPr="005E0822">
        <w:t>Impact on Water Environment</w:t>
      </w:r>
      <w:bookmarkEnd w:id="805"/>
      <w:bookmarkEnd w:id="806"/>
      <w:bookmarkEnd w:id="807"/>
      <w:bookmarkEnd w:id="808"/>
      <w:r w:rsidRPr="005E0822">
        <w:t xml:space="preserve"> </w:t>
      </w:r>
    </w:p>
    <w:p w14:paraId="2463466D" w14:textId="77777777" w:rsidR="003428AE" w:rsidRPr="005E0822" w:rsidRDefault="003428AE" w:rsidP="003428AE">
      <w:pPr>
        <w:pStyle w:val="CM155"/>
        <w:spacing w:after="0"/>
        <w:jc w:val="both"/>
        <w:rPr>
          <w:rFonts w:ascii="Tahoma" w:hAnsi="Tahoma" w:cs="Tahoma"/>
          <w:sz w:val="22"/>
          <w:szCs w:val="22"/>
        </w:rPr>
      </w:pPr>
      <w:r w:rsidRPr="005E0822">
        <w:rPr>
          <w:rFonts w:ascii="Tahoma" w:hAnsi="Tahoma" w:cs="Tahoma"/>
          <w:sz w:val="22"/>
          <w:szCs w:val="22"/>
        </w:rPr>
        <w:t xml:space="preserve">Water is required during operation phase to meet domestic requirements of O&amp;M staff and for cleaning solar panels. For that purpose, the water requirement will most likely be sourced from existing local water vendors in the nearby area. During operation phase, there will be no wastewater generation from the power generation process. Therefore, the receptor sensitivity is assessed to be </w:t>
      </w:r>
      <w:r w:rsidRPr="005E0822">
        <w:rPr>
          <w:rFonts w:ascii="Tahoma" w:hAnsi="Tahoma" w:cs="Tahoma"/>
          <w:b/>
          <w:sz w:val="22"/>
          <w:szCs w:val="22"/>
        </w:rPr>
        <w:t>LOW</w:t>
      </w:r>
      <w:r w:rsidRPr="005E0822">
        <w:rPr>
          <w:rFonts w:ascii="Tahoma" w:hAnsi="Tahoma" w:cs="Tahoma"/>
          <w:sz w:val="22"/>
          <w:szCs w:val="22"/>
        </w:rPr>
        <w:t>.</w:t>
      </w:r>
    </w:p>
    <w:p w14:paraId="0F9186E3" w14:textId="5164B3CA" w:rsidR="003428AE" w:rsidRPr="005E0822" w:rsidRDefault="003428AE" w:rsidP="003428AE">
      <w:pPr>
        <w:pStyle w:val="CM155"/>
        <w:spacing w:before="240" w:after="0"/>
        <w:jc w:val="both"/>
        <w:rPr>
          <w:rFonts w:ascii="Tahoma" w:hAnsi="Tahoma" w:cs="Tahoma"/>
          <w:sz w:val="22"/>
          <w:szCs w:val="22"/>
        </w:rPr>
      </w:pPr>
      <w:r w:rsidRPr="005E0822">
        <w:rPr>
          <w:rFonts w:ascii="Tahoma" w:hAnsi="Tahoma" w:cs="Tahoma"/>
          <w:sz w:val="22"/>
          <w:szCs w:val="22"/>
        </w:rPr>
        <w:t xml:space="preserve">Discussions with the residents in </w:t>
      </w:r>
      <w:r w:rsidR="00953724" w:rsidRPr="005E0822">
        <w:rPr>
          <w:rFonts w:ascii="Tahoma" w:hAnsi="Tahoma" w:cs="Tahoma"/>
          <w:sz w:val="22"/>
          <w:szCs w:val="22"/>
        </w:rPr>
        <w:t>MERI</w:t>
      </w:r>
      <w:r w:rsidRPr="005E0822">
        <w:rPr>
          <w:rFonts w:ascii="Tahoma" w:hAnsi="Tahoma" w:cs="Tahoma"/>
          <w:sz w:val="22"/>
          <w:szCs w:val="22"/>
        </w:rPr>
        <w:t xml:space="preserve"> confirmed that water is a major concern in the area. Since the project is likely to generate very little or negligible amount of wastewater during the O&amp;M phase, the impact magnitude has been assessed to be </w:t>
      </w:r>
      <w:r w:rsidRPr="005E0822">
        <w:rPr>
          <w:rFonts w:ascii="Tahoma" w:hAnsi="Tahoma" w:cs="Tahoma"/>
          <w:b/>
          <w:sz w:val="22"/>
          <w:szCs w:val="22"/>
        </w:rPr>
        <w:t>SMALL</w:t>
      </w:r>
      <w:r w:rsidRPr="005E0822">
        <w:rPr>
          <w:rFonts w:ascii="Tahoma" w:hAnsi="Tahoma" w:cs="Tahoma"/>
          <w:sz w:val="22"/>
          <w:szCs w:val="22"/>
        </w:rPr>
        <w:t>.</w:t>
      </w:r>
    </w:p>
    <w:p w14:paraId="5CF06A49" w14:textId="77777777" w:rsidR="003428AE" w:rsidRPr="005E0822" w:rsidRDefault="003428AE" w:rsidP="003428AE">
      <w:pPr>
        <w:spacing w:before="240"/>
        <w:rPr>
          <w:b/>
          <w:bCs/>
          <w:sz w:val="22"/>
          <w:szCs w:val="28"/>
        </w:rPr>
      </w:pPr>
      <w:r w:rsidRPr="005E0822">
        <w:rPr>
          <w:b/>
          <w:bCs/>
          <w:sz w:val="22"/>
          <w:szCs w:val="28"/>
        </w:rPr>
        <w:t xml:space="preserve">Embedded/in-built control </w:t>
      </w:r>
    </w:p>
    <w:p w14:paraId="0E2A58BA" w14:textId="4F7C1BD5" w:rsidR="003428AE" w:rsidRPr="005E0822" w:rsidRDefault="003428AE" w:rsidP="003428AE">
      <w:pPr>
        <w:pStyle w:val="CM147"/>
        <w:spacing w:after="0"/>
        <w:ind w:left="360" w:hanging="360"/>
        <w:jc w:val="both"/>
        <w:rPr>
          <w:rFonts w:ascii="Tahoma" w:hAnsi="Tahoma" w:cs="Tahoma"/>
          <w:sz w:val="22"/>
          <w:szCs w:val="22"/>
        </w:rPr>
      </w:pPr>
      <w:r w:rsidRPr="005E0822">
        <w:rPr>
          <w:rFonts w:ascii="Tahoma" w:hAnsi="Tahoma" w:cs="Tahoma"/>
          <w:sz w:val="22"/>
          <w:szCs w:val="22"/>
        </w:rPr>
        <w:t xml:space="preserve">Planning of toilets and waste collection areas should be away from natural drainage </w:t>
      </w:r>
      <w:r w:rsidR="007E2CCE" w:rsidRPr="005E0822">
        <w:rPr>
          <w:rFonts w:ascii="Tahoma" w:hAnsi="Tahoma" w:cs="Tahoma"/>
          <w:sz w:val="22"/>
          <w:szCs w:val="22"/>
        </w:rPr>
        <w:t>channels.</w:t>
      </w:r>
    </w:p>
    <w:p w14:paraId="099A81C2" w14:textId="77777777" w:rsidR="003428AE" w:rsidRPr="005E0822" w:rsidRDefault="003428AE" w:rsidP="003428AE">
      <w:pPr>
        <w:spacing w:before="240"/>
        <w:rPr>
          <w:b/>
          <w:bCs/>
          <w:sz w:val="22"/>
          <w:szCs w:val="28"/>
        </w:rPr>
      </w:pPr>
      <w:r w:rsidRPr="005E0822">
        <w:rPr>
          <w:b/>
          <w:bCs/>
          <w:sz w:val="22"/>
          <w:szCs w:val="28"/>
        </w:rPr>
        <w:t xml:space="preserve">Significance of Impact </w:t>
      </w:r>
    </w:p>
    <w:p w14:paraId="0770AD12" w14:textId="77777777" w:rsidR="003428AE" w:rsidRPr="005E0822" w:rsidRDefault="003428AE" w:rsidP="003428AE">
      <w:pPr>
        <w:pStyle w:val="CM155"/>
        <w:spacing w:after="0"/>
        <w:jc w:val="both"/>
        <w:rPr>
          <w:rFonts w:ascii="Tahoma" w:hAnsi="Tahoma" w:cs="Tahoma"/>
          <w:sz w:val="22"/>
          <w:szCs w:val="22"/>
        </w:rPr>
      </w:pPr>
      <w:r w:rsidRPr="005E0822">
        <w:rPr>
          <w:rFonts w:ascii="Tahoma" w:hAnsi="Tahoma" w:cs="Tahoma"/>
          <w:sz w:val="22"/>
          <w:szCs w:val="22"/>
        </w:rPr>
        <w:t xml:space="preserve"> The overall significance of impacts is assessed to be </w:t>
      </w:r>
      <w:r w:rsidRPr="005E0822">
        <w:rPr>
          <w:rFonts w:ascii="Tahoma" w:hAnsi="Tahoma" w:cs="Tahoma"/>
          <w:b/>
          <w:sz w:val="22"/>
          <w:szCs w:val="22"/>
        </w:rPr>
        <w:t>MINOR</w:t>
      </w:r>
      <w:r w:rsidRPr="005E0822">
        <w:rPr>
          <w:rFonts w:ascii="Tahoma" w:hAnsi="Tahoma" w:cs="Tahoma"/>
          <w:sz w:val="22"/>
          <w:szCs w:val="22"/>
        </w:rPr>
        <w:t>.</w:t>
      </w:r>
    </w:p>
    <w:p w14:paraId="08AC4ADB" w14:textId="77777777" w:rsidR="003428AE" w:rsidRPr="005E0822" w:rsidRDefault="003428AE" w:rsidP="003428AE">
      <w:pPr>
        <w:spacing w:before="240"/>
        <w:rPr>
          <w:b/>
          <w:bCs/>
          <w:sz w:val="22"/>
          <w:szCs w:val="28"/>
        </w:rPr>
      </w:pPr>
      <w:r w:rsidRPr="005E0822">
        <w:rPr>
          <w:b/>
          <w:bCs/>
          <w:sz w:val="22"/>
          <w:szCs w:val="28"/>
        </w:rPr>
        <w:t xml:space="preserve">Additional Mitigation Measures </w:t>
      </w:r>
    </w:p>
    <w:p w14:paraId="54C079B1" w14:textId="4F9A7BA0" w:rsidR="003428AE" w:rsidRPr="005E0822" w:rsidRDefault="003428AE" w:rsidP="003428AE">
      <w:pPr>
        <w:pStyle w:val="CM147"/>
        <w:numPr>
          <w:ilvl w:val="0"/>
          <w:numId w:val="53"/>
        </w:numPr>
        <w:spacing w:after="0"/>
        <w:ind w:left="714" w:hanging="357"/>
        <w:jc w:val="both"/>
        <w:rPr>
          <w:rFonts w:ascii="Tahoma" w:hAnsi="Tahoma" w:cs="Tahoma"/>
          <w:sz w:val="22"/>
          <w:szCs w:val="22"/>
        </w:rPr>
      </w:pPr>
      <w:r w:rsidRPr="005E0822">
        <w:rPr>
          <w:rFonts w:ascii="Tahoma" w:hAnsi="Tahoma" w:cs="Tahoma"/>
          <w:sz w:val="22"/>
          <w:szCs w:val="22"/>
        </w:rPr>
        <w:t xml:space="preserve">Ensure proper cover and stacking of loose construction material to prevent surface runoff and contamination of receiving water </w:t>
      </w:r>
      <w:r w:rsidR="007E2CCE" w:rsidRPr="005E0822">
        <w:rPr>
          <w:rFonts w:ascii="Tahoma" w:hAnsi="Tahoma" w:cs="Tahoma"/>
          <w:sz w:val="22"/>
          <w:szCs w:val="22"/>
        </w:rPr>
        <w:t>point.</w:t>
      </w:r>
    </w:p>
    <w:p w14:paraId="770955BC" w14:textId="3F858058" w:rsidR="003428AE" w:rsidRPr="005E0822" w:rsidRDefault="003428AE" w:rsidP="003428AE">
      <w:pPr>
        <w:pStyle w:val="CM147"/>
        <w:numPr>
          <w:ilvl w:val="0"/>
          <w:numId w:val="53"/>
        </w:numPr>
        <w:spacing w:after="0"/>
        <w:ind w:left="714" w:hanging="357"/>
        <w:jc w:val="both"/>
        <w:rPr>
          <w:rFonts w:ascii="Tahoma" w:hAnsi="Tahoma" w:cs="Tahoma"/>
          <w:sz w:val="22"/>
          <w:szCs w:val="22"/>
        </w:rPr>
      </w:pPr>
      <w:r w:rsidRPr="005E0822">
        <w:rPr>
          <w:rFonts w:ascii="Tahoma" w:hAnsi="Tahoma" w:cs="Tahoma"/>
          <w:sz w:val="22"/>
          <w:szCs w:val="22"/>
        </w:rPr>
        <w:t xml:space="preserve">The workforce will be given training towards proactive use of designated areas/bins for waste disposal and encouraged for use of toilets. Open defecation and random disposal of sewage shall be strictly </w:t>
      </w:r>
      <w:r w:rsidR="007E2CCE" w:rsidRPr="005E0822">
        <w:rPr>
          <w:rFonts w:ascii="Tahoma" w:hAnsi="Tahoma" w:cs="Tahoma"/>
          <w:sz w:val="22"/>
          <w:szCs w:val="22"/>
        </w:rPr>
        <w:t>restricted.</w:t>
      </w:r>
    </w:p>
    <w:p w14:paraId="3C2B16B7" w14:textId="40A497BC" w:rsidR="003428AE" w:rsidRPr="005E0822" w:rsidRDefault="003428AE" w:rsidP="003428AE">
      <w:pPr>
        <w:pStyle w:val="CM147"/>
        <w:numPr>
          <w:ilvl w:val="0"/>
          <w:numId w:val="46"/>
        </w:numPr>
        <w:spacing w:after="0"/>
        <w:ind w:left="714" w:hanging="357"/>
        <w:jc w:val="both"/>
        <w:rPr>
          <w:rFonts w:ascii="Tahoma" w:hAnsi="Tahoma" w:cs="Tahoma"/>
          <w:sz w:val="22"/>
          <w:szCs w:val="22"/>
        </w:rPr>
      </w:pPr>
      <w:r w:rsidRPr="005E0822">
        <w:rPr>
          <w:rFonts w:ascii="Tahoma" w:hAnsi="Tahoma" w:cs="Tahoma"/>
          <w:sz w:val="22"/>
          <w:szCs w:val="22"/>
        </w:rPr>
        <w:t xml:space="preserve">Construction labour deputed onsite to be sensitised about water conservation and encouraged for optimal use of </w:t>
      </w:r>
      <w:r w:rsidR="007E2CCE" w:rsidRPr="005E0822">
        <w:rPr>
          <w:rFonts w:ascii="Tahoma" w:hAnsi="Tahoma" w:cs="Tahoma"/>
          <w:sz w:val="22"/>
          <w:szCs w:val="22"/>
        </w:rPr>
        <w:t>water.</w:t>
      </w:r>
    </w:p>
    <w:p w14:paraId="5C13496A" w14:textId="77777777" w:rsidR="003428AE" w:rsidRPr="005E0822" w:rsidRDefault="003428AE" w:rsidP="003428AE">
      <w:pPr>
        <w:pStyle w:val="CM147"/>
        <w:numPr>
          <w:ilvl w:val="0"/>
          <w:numId w:val="46"/>
        </w:numPr>
        <w:spacing w:after="0"/>
        <w:ind w:left="714" w:hanging="357"/>
        <w:jc w:val="both"/>
        <w:rPr>
          <w:rFonts w:ascii="Tahoma" w:hAnsi="Tahoma" w:cs="Tahoma"/>
          <w:sz w:val="22"/>
          <w:szCs w:val="22"/>
        </w:rPr>
      </w:pPr>
      <w:r w:rsidRPr="005E0822">
        <w:rPr>
          <w:rFonts w:ascii="Tahoma" w:hAnsi="Tahoma" w:cs="Tahoma"/>
          <w:sz w:val="22"/>
          <w:szCs w:val="22"/>
        </w:rPr>
        <w:t>Regular inspection for identification of water leakages and preventing wastage of water from water supply tankers.</w:t>
      </w:r>
    </w:p>
    <w:p w14:paraId="6AF446AA" w14:textId="77777777" w:rsidR="003428AE" w:rsidRPr="005E0822" w:rsidRDefault="003428AE" w:rsidP="003428AE">
      <w:pPr>
        <w:pStyle w:val="CM147"/>
        <w:numPr>
          <w:ilvl w:val="0"/>
          <w:numId w:val="46"/>
        </w:numPr>
        <w:spacing w:after="0"/>
        <w:ind w:left="714" w:hanging="357"/>
        <w:jc w:val="both"/>
        <w:rPr>
          <w:rFonts w:ascii="Tahoma" w:hAnsi="Tahoma" w:cs="Tahoma"/>
          <w:sz w:val="22"/>
          <w:szCs w:val="22"/>
        </w:rPr>
      </w:pPr>
      <w:r w:rsidRPr="005E0822">
        <w:rPr>
          <w:rFonts w:ascii="Tahoma" w:hAnsi="Tahoma" w:cs="Tahoma"/>
          <w:sz w:val="22"/>
          <w:szCs w:val="22"/>
        </w:rPr>
        <w:t>Recycling/reusing to the extent possible.</w:t>
      </w:r>
    </w:p>
    <w:p w14:paraId="3847DBD3" w14:textId="77777777" w:rsidR="003428AE" w:rsidRPr="005E0822" w:rsidRDefault="003428AE" w:rsidP="003428AE">
      <w:pPr>
        <w:pStyle w:val="Default"/>
        <w:numPr>
          <w:ilvl w:val="0"/>
          <w:numId w:val="46"/>
        </w:numPr>
        <w:spacing w:line="240" w:lineRule="auto"/>
        <w:rPr>
          <w:rFonts w:ascii="Tahoma" w:eastAsia="SimSun" w:hAnsi="Tahoma" w:cs="Tahoma"/>
          <w:color w:val="auto"/>
          <w:sz w:val="22"/>
          <w:szCs w:val="22"/>
          <w:lang w:val="en-GB" w:eastAsia="en-GB"/>
        </w:rPr>
      </w:pPr>
      <w:r w:rsidRPr="005E0822">
        <w:rPr>
          <w:rFonts w:ascii="Tahoma" w:eastAsia="SimSun" w:hAnsi="Tahoma" w:cs="Tahoma"/>
          <w:color w:val="auto"/>
          <w:sz w:val="22"/>
          <w:szCs w:val="22"/>
          <w:lang w:val="en-GB" w:eastAsia="en-GB"/>
        </w:rPr>
        <w:t>The contractor should provide portable/mobile toilets for use on site</w:t>
      </w:r>
    </w:p>
    <w:p w14:paraId="37C8EF11" w14:textId="77777777" w:rsidR="003428AE" w:rsidRPr="005E0822" w:rsidRDefault="003428AE" w:rsidP="003428AE">
      <w:pPr>
        <w:spacing w:before="240"/>
        <w:rPr>
          <w:b/>
          <w:bCs/>
          <w:sz w:val="22"/>
          <w:szCs w:val="28"/>
        </w:rPr>
      </w:pPr>
      <w:r w:rsidRPr="005E0822">
        <w:rPr>
          <w:b/>
          <w:bCs/>
          <w:sz w:val="22"/>
          <w:szCs w:val="28"/>
        </w:rPr>
        <w:t xml:space="preserve">Residual Impact Significance </w:t>
      </w:r>
    </w:p>
    <w:p w14:paraId="3288289B" w14:textId="77777777" w:rsidR="003428AE" w:rsidRPr="005E0822" w:rsidRDefault="003428AE" w:rsidP="003428AE">
      <w:pPr>
        <w:pStyle w:val="Default"/>
        <w:spacing w:line="240" w:lineRule="auto"/>
        <w:rPr>
          <w:rFonts w:ascii="Tahoma" w:hAnsi="Tahoma" w:cs="Tahoma"/>
          <w:color w:val="auto"/>
          <w:sz w:val="22"/>
          <w:szCs w:val="22"/>
          <w:lang w:val="en-GB"/>
        </w:rPr>
      </w:pPr>
      <w:r w:rsidRPr="005E0822">
        <w:rPr>
          <w:rFonts w:ascii="Tahoma" w:hAnsi="Tahoma" w:cs="Tahoma"/>
          <w:color w:val="auto"/>
          <w:sz w:val="22"/>
          <w:szCs w:val="22"/>
          <w:lang w:val="en-GB"/>
        </w:rPr>
        <w:t>The residual impact significance is envisaged to be negligible upon application of embedded controls and additional mitigation measures.</w:t>
      </w:r>
    </w:p>
    <w:p w14:paraId="2C8A9C73" w14:textId="77777777" w:rsidR="003428AE" w:rsidRPr="005E0822" w:rsidRDefault="003428AE" w:rsidP="008E32C3">
      <w:pPr>
        <w:pStyle w:val="Heading3"/>
        <w:numPr>
          <w:ilvl w:val="2"/>
          <w:numId w:val="202"/>
        </w:numPr>
        <w:pBdr>
          <w:bottom w:val="none" w:sz="0" w:space="0" w:color="auto"/>
        </w:pBdr>
        <w:spacing w:before="240" w:line="240" w:lineRule="auto"/>
        <w:ind w:left="993" w:hanging="993"/>
      </w:pPr>
      <w:bookmarkStart w:id="809" w:name="_Toc82157724"/>
      <w:bookmarkStart w:id="810" w:name="_Toc82444834"/>
      <w:bookmarkStart w:id="811" w:name="_Toc86882897"/>
      <w:bookmarkStart w:id="812" w:name="_Toc148704425"/>
      <w:r w:rsidRPr="005E0822">
        <w:t>Impact on Noise and Air Quality</w:t>
      </w:r>
      <w:bookmarkEnd w:id="809"/>
      <w:bookmarkEnd w:id="810"/>
      <w:bookmarkEnd w:id="811"/>
      <w:bookmarkEnd w:id="812"/>
      <w:r w:rsidRPr="005E0822">
        <w:t xml:space="preserve"> </w:t>
      </w:r>
    </w:p>
    <w:p w14:paraId="5CA0AEF5" w14:textId="77777777" w:rsidR="003428AE" w:rsidRPr="005E0822" w:rsidRDefault="003428AE" w:rsidP="003428AE">
      <w:pPr>
        <w:pStyle w:val="PPStandardReport"/>
        <w:spacing w:line="240" w:lineRule="auto"/>
        <w:ind w:left="0"/>
        <w:rPr>
          <w:rFonts w:cs="Calibri"/>
          <w:sz w:val="22"/>
        </w:rPr>
      </w:pPr>
      <w:r w:rsidRPr="005E0822">
        <w:rPr>
          <w:rFonts w:cs="Calibri"/>
          <w:sz w:val="22"/>
        </w:rPr>
        <w:t>The Project is expected to cause significant long term air quality impacts. It is anticipated that there will be gaseous emissions from vehicles using the road. However, the significance of exhaust emission impacts during operation phase of the project was not assessed during this study as it requires conducting air dispersion modelling which could not be undertaken during this study.</w:t>
      </w:r>
    </w:p>
    <w:p w14:paraId="1B64DC46" w14:textId="77777777" w:rsidR="003428AE" w:rsidRPr="005E0822" w:rsidRDefault="003428AE" w:rsidP="003428AE">
      <w:pPr>
        <w:pStyle w:val="PPStandardReport"/>
        <w:spacing w:line="240" w:lineRule="auto"/>
        <w:ind w:left="0"/>
        <w:rPr>
          <w:rFonts w:cs="Calibri"/>
          <w:sz w:val="22"/>
        </w:rPr>
      </w:pPr>
      <w:r w:rsidRPr="005E0822">
        <w:rPr>
          <w:rFonts w:cs="Calibri"/>
          <w:sz w:val="22"/>
        </w:rPr>
        <w:t xml:space="preserve">Irrespective of the proposed project, urban air quality is the major environmental problem associated with transport-related activities. Therefore, to address air potential impacts during this phase the following measures will need to be adopted by the government: </w:t>
      </w:r>
    </w:p>
    <w:p w14:paraId="07633928" w14:textId="77777777" w:rsidR="003428AE" w:rsidRPr="005E0822" w:rsidRDefault="003428AE" w:rsidP="008E32C3">
      <w:pPr>
        <w:pStyle w:val="PPStandardReport"/>
        <w:numPr>
          <w:ilvl w:val="0"/>
          <w:numId w:val="209"/>
        </w:numPr>
        <w:spacing w:line="240" w:lineRule="auto"/>
        <w:ind w:left="709" w:hanging="283"/>
        <w:rPr>
          <w:rFonts w:cs="Calibri"/>
          <w:sz w:val="22"/>
        </w:rPr>
      </w:pPr>
      <w:r w:rsidRPr="005E0822">
        <w:rPr>
          <w:rFonts w:cs="Calibri"/>
          <w:sz w:val="22"/>
        </w:rPr>
        <w:t>Fuel improvement strategy that involves phasing out leaded gasoline, reduce sulphur content in diesel and checking use of alternative fuel</w:t>
      </w:r>
    </w:p>
    <w:p w14:paraId="04947134" w14:textId="77777777" w:rsidR="003428AE" w:rsidRPr="005E0822" w:rsidRDefault="003428AE" w:rsidP="008E32C3">
      <w:pPr>
        <w:pStyle w:val="PPStandardReport"/>
        <w:numPr>
          <w:ilvl w:val="0"/>
          <w:numId w:val="209"/>
        </w:numPr>
        <w:spacing w:line="240" w:lineRule="auto"/>
        <w:ind w:left="709" w:hanging="283"/>
        <w:rPr>
          <w:rFonts w:cs="Calibri"/>
          <w:sz w:val="22"/>
        </w:rPr>
      </w:pPr>
      <w:r w:rsidRPr="005E0822">
        <w:rPr>
          <w:rFonts w:cs="Calibri"/>
          <w:sz w:val="22"/>
        </w:rPr>
        <w:t>Compulsory annual testing of vehicle emission levels, certify and control garages to force regular technical inspections (annual emission test) and to control them</w:t>
      </w:r>
    </w:p>
    <w:p w14:paraId="4DC777CF" w14:textId="77777777" w:rsidR="003428AE" w:rsidRPr="005E0822" w:rsidRDefault="003428AE" w:rsidP="008E32C3">
      <w:pPr>
        <w:pStyle w:val="PPStandardReport"/>
        <w:numPr>
          <w:ilvl w:val="0"/>
          <w:numId w:val="209"/>
        </w:numPr>
        <w:spacing w:line="240" w:lineRule="auto"/>
        <w:ind w:left="709" w:hanging="283"/>
        <w:rPr>
          <w:rFonts w:cs="Calibri"/>
          <w:sz w:val="22"/>
        </w:rPr>
      </w:pPr>
      <w:r w:rsidRPr="005E0822">
        <w:rPr>
          <w:rFonts w:cs="Calibri"/>
          <w:sz w:val="22"/>
        </w:rPr>
        <w:t xml:space="preserve">Emission-related taxes on mineral oil i.e.  Taxes or increased taxes for oil for leaded and diesel fuel, no taxes or freezing of taxes on unleaded fuel, Substitute value added taxes by emission related taxes on fuel </w:t>
      </w:r>
    </w:p>
    <w:p w14:paraId="784C2892" w14:textId="77777777" w:rsidR="003428AE" w:rsidRPr="005E0822" w:rsidRDefault="003428AE" w:rsidP="008E32C3">
      <w:pPr>
        <w:pStyle w:val="Heading3"/>
        <w:numPr>
          <w:ilvl w:val="2"/>
          <w:numId w:val="202"/>
        </w:numPr>
        <w:pBdr>
          <w:bottom w:val="none" w:sz="0" w:space="0" w:color="auto"/>
        </w:pBdr>
        <w:spacing w:before="240" w:line="240" w:lineRule="auto"/>
        <w:ind w:left="993" w:hanging="993"/>
      </w:pPr>
      <w:bookmarkStart w:id="813" w:name="_Toc82157725"/>
      <w:bookmarkStart w:id="814" w:name="_Toc82444835"/>
      <w:bookmarkStart w:id="815" w:name="_Toc86882898"/>
      <w:bookmarkStart w:id="816" w:name="_Toc148704426"/>
      <w:r w:rsidRPr="005E0822">
        <w:t>Landscape and Visual Impacts</w:t>
      </w:r>
      <w:bookmarkEnd w:id="813"/>
      <w:bookmarkEnd w:id="814"/>
      <w:bookmarkEnd w:id="815"/>
      <w:bookmarkEnd w:id="816"/>
    </w:p>
    <w:p w14:paraId="1CBD6A38" w14:textId="77777777" w:rsidR="003428AE" w:rsidRPr="005E0822" w:rsidRDefault="003428AE" w:rsidP="003428AE">
      <w:pPr>
        <w:spacing w:line="240" w:lineRule="auto"/>
        <w:rPr>
          <w:rFonts w:cs="Calibri"/>
          <w:sz w:val="22"/>
        </w:rPr>
      </w:pPr>
      <w:r w:rsidRPr="005E0822">
        <w:rPr>
          <w:rFonts w:cs="Calibri"/>
          <w:sz w:val="22"/>
        </w:rPr>
        <w:t>The solar panels will be spread over a horizontal form with maximum height of 2m above the ground level. In addition, the entire facility will be fenced with a stone wall with height of approximately above 2 meters, hence may not be visible to the passers or moving traffic.</w:t>
      </w:r>
    </w:p>
    <w:p w14:paraId="29A09F84" w14:textId="77777777" w:rsidR="003428AE" w:rsidRPr="005E0822" w:rsidRDefault="003428AE" w:rsidP="003428AE">
      <w:pPr>
        <w:spacing w:before="240" w:line="240" w:lineRule="auto"/>
        <w:rPr>
          <w:rFonts w:cs="Calibri"/>
          <w:sz w:val="22"/>
        </w:rPr>
      </w:pPr>
      <w:r w:rsidRPr="005E0822">
        <w:rPr>
          <w:rFonts w:cs="Calibri"/>
          <w:sz w:val="22"/>
        </w:rPr>
        <w:t>The current use of land surrounding site is mixed commercial and residential. The permanent change of current landscape to area spread with solar panels will have potential visual impact for nearest habitations and passers.</w:t>
      </w:r>
    </w:p>
    <w:p w14:paraId="12145523" w14:textId="77777777" w:rsidR="003428AE" w:rsidRPr="005E0822" w:rsidRDefault="003428AE" w:rsidP="003428AE">
      <w:pPr>
        <w:spacing w:before="240"/>
        <w:rPr>
          <w:b/>
          <w:bCs/>
          <w:sz w:val="22"/>
          <w:szCs w:val="28"/>
        </w:rPr>
      </w:pPr>
      <w:r w:rsidRPr="005E0822">
        <w:rPr>
          <w:b/>
          <w:bCs/>
          <w:sz w:val="22"/>
          <w:szCs w:val="28"/>
        </w:rPr>
        <w:t>Significance of Impacts</w:t>
      </w:r>
    </w:p>
    <w:p w14:paraId="3112CC73" w14:textId="714DFFB0" w:rsidR="003428AE" w:rsidRPr="005E0822" w:rsidRDefault="003428AE" w:rsidP="003428AE">
      <w:pPr>
        <w:spacing w:line="240" w:lineRule="auto"/>
        <w:rPr>
          <w:rFonts w:cs="Calibri"/>
          <w:sz w:val="22"/>
        </w:rPr>
      </w:pPr>
      <w:r w:rsidRPr="005E0822">
        <w:rPr>
          <w:rFonts w:cs="Calibri"/>
          <w:sz w:val="22"/>
        </w:rPr>
        <w:t xml:space="preserve">It is important to note that whether the visual impact is seen as positive or negative is highly subjective, and people’s attitude towards and perception of the visual impacts associated with any project including solar power project. The project and its surrounding area are new for such developmental project and will have visual impacts during initial period of Project and the same will disappear over </w:t>
      </w:r>
      <w:r w:rsidR="00242314" w:rsidRPr="005E0822">
        <w:rPr>
          <w:rFonts w:cs="Calibri"/>
          <w:sz w:val="22"/>
        </w:rPr>
        <w:t>a period</w:t>
      </w:r>
      <w:r w:rsidRPr="005E0822">
        <w:rPr>
          <w:rFonts w:cs="Calibri"/>
          <w:sz w:val="22"/>
        </w:rPr>
        <w:t>.</w:t>
      </w:r>
    </w:p>
    <w:p w14:paraId="393A1C1D" w14:textId="77777777" w:rsidR="003428AE" w:rsidRPr="005E0822" w:rsidRDefault="003428AE" w:rsidP="003428AE">
      <w:pPr>
        <w:spacing w:before="240" w:line="240" w:lineRule="auto"/>
        <w:rPr>
          <w:rFonts w:cs="Calibri"/>
          <w:sz w:val="22"/>
        </w:rPr>
      </w:pPr>
      <w:r w:rsidRPr="005E0822">
        <w:rPr>
          <w:rFonts w:cs="Calibri"/>
          <w:sz w:val="22"/>
        </w:rPr>
        <w:t xml:space="preserve">Based on the above, significance of visual impact on landscape during operation phase of the project has been assessed as </w:t>
      </w:r>
      <w:r w:rsidRPr="005E0822">
        <w:rPr>
          <w:rFonts w:cs="Calibri"/>
          <w:b/>
          <w:sz w:val="22"/>
        </w:rPr>
        <w:t>MODERATE.</w:t>
      </w:r>
    </w:p>
    <w:p w14:paraId="05555131" w14:textId="77777777" w:rsidR="003428AE" w:rsidRPr="005E0822" w:rsidRDefault="003428AE" w:rsidP="003428AE">
      <w:pPr>
        <w:spacing w:before="240"/>
        <w:rPr>
          <w:b/>
          <w:bCs/>
          <w:sz w:val="22"/>
          <w:szCs w:val="28"/>
        </w:rPr>
      </w:pPr>
      <w:r w:rsidRPr="005E0822">
        <w:rPr>
          <w:b/>
          <w:bCs/>
          <w:sz w:val="22"/>
          <w:szCs w:val="28"/>
        </w:rPr>
        <w:t>Suggested mitigation measures</w:t>
      </w:r>
    </w:p>
    <w:p w14:paraId="3518714F" w14:textId="77777777" w:rsidR="003428AE" w:rsidRPr="005E0822" w:rsidRDefault="003428AE" w:rsidP="003428AE">
      <w:pPr>
        <w:spacing w:line="240" w:lineRule="auto"/>
        <w:rPr>
          <w:rFonts w:cs="Calibri"/>
          <w:sz w:val="22"/>
        </w:rPr>
      </w:pPr>
      <w:r w:rsidRPr="005E0822">
        <w:rPr>
          <w:rFonts w:cs="Calibri"/>
          <w:sz w:val="22"/>
        </w:rPr>
        <w:t>Following mitigation measures are proposed to reduce the visual impacts on the surroundings during operational phase:</w:t>
      </w:r>
    </w:p>
    <w:p w14:paraId="05BFB97F" w14:textId="07DAFC2A" w:rsidR="003428AE" w:rsidRPr="005E0822" w:rsidRDefault="003428AE" w:rsidP="003428AE">
      <w:pPr>
        <w:pStyle w:val="ListParagraph"/>
        <w:numPr>
          <w:ilvl w:val="0"/>
          <w:numId w:val="47"/>
        </w:numPr>
        <w:spacing w:line="240" w:lineRule="auto"/>
        <w:rPr>
          <w:rFonts w:cs="Calibri"/>
          <w:sz w:val="22"/>
        </w:rPr>
      </w:pPr>
      <w:r w:rsidRPr="005E0822">
        <w:rPr>
          <w:rFonts w:cs="Calibri"/>
          <w:sz w:val="22"/>
        </w:rPr>
        <w:t xml:space="preserve">Signage related to the Solar </w:t>
      </w:r>
      <w:r w:rsidR="00D2164A">
        <w:rPr>
          <w:rFonts w:cs="Calibri"/>
          <w:sz w:val="22"/>
        </w:rPr>
        <w:t>Mini grid</w:t>
      </w:r>
      <w:r w:rsidRPr="005E0822">
        <w:rPr>
          <w:rFonts w:cs="Calibri"/>
          <w:sz w:val="22"/>
        </w:rPr>
        <w:t xml:space="preserve"> must be discrete and confined to entrance gates.</w:t>
      </w:r>
    </w:p>
    <w:p w14:paraId="273BEFCA" w14:textId="7B036ADF" w:rsidR="003428AE" w:rsidRPr="005E0822" w:rsidRDefault="003428AE" w:rsidP="003428AE">
      <w:pPr>
        <w:pStyle w:val="ListParagraph"/>
        <w:numPr>
          <w:ilvl w:val="0"/>
          <w:numId w:val="47"/>
        </w:numPr>
        <w:spacing w:line="240" w:lineRule="auto"/>
        <w:rPr>
          <w:rFonts w:cs="Calibri"/>
          <w:sz w:val="22"/>
        </w:rPr>
      </w:pPr>
      <w:r w:rsidRPr="005E0822">
        <w:rPr>
          <w:rFonts w:cs="Calibri"/>
          <w:sz w:val="22"/>
        </w:rPr>
        <w:t xml:space="preserve">The footprint of the operations and maintenance facilities, as well as parking and vehicular circulation, should be clearly defined, and not be allowed to spill over into other areas of the </w:t>
      </w:r>
      <w:r w:rsidR="007E2CCE" w:rsidRPr="005E0822">
        <w:rPr>
          <w:rFonts w:cs="Calibri"/>
          <w:sz w:val="22"/>
        </w:rPr>
        <w:t>site.</w:t>
      </w:r>
    </w:p>
    <w:p w14:paraId="416AEA21" w14:textId="0CC78B22" w:rsidR="003428AE" w:rsidRPr="005E0822" w:rsidRDefault="003428AE" w:rsidP="003428AE">
      <w:pPr>
        <w:pStyle w:val="ListParagraph"/>
        <w:numPr>
          <w:ilvl w:val="0"/>
          <w:numId w:val="47"/>
        </w:numPr>
        <w:spacing w:line="240" w:lineRule="auto"/>
        <w:rPr>
          <w:rFonts w:cs="Calibri"/>
          <w:sz w:val="22"/>
        </w:rPr>
      </w:pPr>
      <w:r w:rsidRPr="005E0822">
        <w:rPr>
          <w:rFonts w:cs="Calibri"/>
          <w:sz w:val="22"/>
        </w:rPr>
        <w:t xml:space="preserve">Construction of fencing or compound wall around the project </w:t>
      </w:r>
      <w:r w:rsidR="007E2CCE" w:rsidRPr="005E0822">
        <w:rPr>
          <w:rFonts w:cs="Calibri"/>
          <w:sz w:val="22"/>
        </w:rPr>
        <w:t>boundary.</w:t>
      </w:r>
    </w:p>
    <w:p w14:paraId="3DA4D459" w14:textId="77777777" w:rsidR="003428AE" w:rsidRPr="005E0822" w:rsidRDefault="003428AE" w:rsidP="003428AE">
      <w:pPr>
        <w:pStyle w:val="ListParagraph"/>
        <w:numPr>
          <w:ilvl w:val="0"/>
          <w:numId w:val="47"/>
        </w:numPr>
        <w:spacing w:line="240" w:lineRule="auto"/>
        <w:rPr>
          <w:rFonts w:cs="Calibri"/>
          <w:sz w:val="22"/>
        </w:rPr>
      </w:pPr>
      <w:r w:rsidRPr="005E0822">
        <w:rPr>
          <w:rFonts w:cs="Calibri"/>
          <w:sz w:val="22"/>
        </w:rPr>
        <w:t>Landscape development around the solar farm site with the participation of the local community.</w:t>
      </w:r>
    </w:p>
    <w:p w14:paraId="7773246F" w14:textId="77777777" w:rsidR="003428AE" w:rsidRPr="005E0822" w:rsidRDefault="003428AE" w:rsidP="003428AE">
      <w:pPr>
        <w:spacing w:before="240"/>
        <w:rPr>
          <w:b/>
          <w:bCs/>
          <w:sz w:val="22"/>
          <w:szCs w:val="28"/>
        </w:rPr>
      </w:pPr>
      <w:r w:rsidRPr="005E0822">
        <w:rPr>
          <w:b/>
          <w:bCs/>
          <w:sz w:val="22"/>
          <w:szCs w:val="28"/>
        </w:rPr>
        <w:t>Residual impact significance</w:t>
      </w:r>
    </w:p>
    <w:p w14:paraId="1749A8D1" w14:textId="77777777" w:rsidR="003428AE" w:rsidRPr="005E0822" w:rsidRDefault="003428AE" w:rsidP="003428AE">
      <w:pPr>
        <w:spacing w:line="240" w:lineRule="auto"/>
        <w:rPr>
          <w:rFonts w:cs="Calibri"/>
          <w:sz w:val="22"/>
        </w:rPr>
      </w:pPr>
      <w:r w:rsidRPr="005E0822">
        <w:rPr>
          <w:rFonts w:cs="Calibri"/>
          <w:sz w:val="22"/>
        </w:rPr>
        <w:t xml:space="preserve">After implementation of mitigation measures, the significance of residual impacts will reduce to </w:t>
      </w:r>
      <w:r w:rsidRPr="005E0822">
        <w:rPr>
          <w:rFonts w:cs="Calibri"/>
          <w:b/>
          <w:sz w:val="22"/>
        </w:rPr>
        <w:t>MINOR</w:t>
      </w:r>
      <w:r w:rsidRPr="005E0822">
        <w:rPr>
          <w:rFonts w:cs="Calibri"/>
          <w:sz w:val="22"/>
        </w:rPr>
        <w:t>.</w:t>
      </w:r>
    </w:p>
    <w:p w14:paraId="7FDE2261" w14:textId="77777777" w:rsidR="003428AE" w:rsidRPr="005E0822" w:rsidRDefault="003428AE" w:rsidP="008E32C3">
      <w:pPr>
        <w:pStyle w:val="Heading2"/>
        <w:numPr>
          <w:ilvl w:val="1"/>
          <w:numId w:val="202"/>
        </w:numPr>
        <w:pBdr>
          <w:bottom w:val="none" w:sz="0" w:space="0" w:color="auto"/>
        </w:pBdr>
        <w:spacing w:before="240" w:line="240" w:lineRule="auto"/>
        <w:ind w:left="709" w:hanging="709"/>
        <w:rPr>
          <w:sz w:val="22"/>
          <w:szCs w:val="22"/>
        </w:rPr>
      </w:pPr>
      <w:bookmarkStart w:id="817" w:name="_Toc82157726"/>
      <w:bookmarkStart w:id="818" w:name="_Toc82444836"/>
      <w:bookmarkStart w:id="819" w:name="_Toc86882899"/>
      <w:bookmarkStart w:id="820" w:name="_Toc148704427"/>
      <w:r w:rsidRPr="005E0822">
        <w:rPr>
          <w:sz w:val="22"/>
          <w:szCs w:val="22"/>
        </w:rPr>
        <w:t>Key Ecological Impact- Operation Phase</w:t>
      </w:r>
      <w:bookmarkEnd w:id="817"/>
      <w:bookmarkEnd w:id="818"/>
      <w:bookmarkEnd w:id="819"/>
      <w:bookmarkEnd w:id="820"/>
      <w:r w:rsidRPr="005E0822">
        <w:rPr>
          <w:sz w:val="22"/>
          <w:szCs w:val="22"/>
        </w:rPr>
        <w:t xml:space="preserve"> </w:t>
      </w:r>
    </w:p>
    <w:p w14:paraId="07D9D5E2" w14:textId="77777777" w:rsidR="003428AE" w:rsidRPr="005E0822" w:rsidRDefault="003428AE" w:rsidP="008E32C3">
      <w:pPr>
        <w:pStyle w:val="Heading3"/>
        <w:numPr>
          <w:ilvl w:val="2"/>
          <w:numId w:val="202"/>
        </w:numPr>
        <w:pBdr>
          <w:bottom w:val="none" w:sz="0" w:space="0" w:color="auto"/>
        </w:pBdr>
        <w:spacing w:before="0" w:line="240" w:lineRule="auto"/>
        <w:ind w:left="1134" w:hanging="1134"/>
      </w:pPr>
      <w:bookmarkStart w:id="821" w:name="_Toc82157727"/>
      <w:bookmarkStart w:id="822" w:name="_Toc82444837"/>
      <w:bookmarkStart w:id="823" w:name="_Toc86882900"/>
      <w:r w:rsidRPr="005E0822">
        <w:t xml:space="preserve"> </w:t>
      </w:r>
      <w:bookmarkStart w:id="824" w:name="_Toc148704428"/>
      <w:r w:rsidRPr="005E0822">
        <w:t>Collision and Electrical hazards from Transmission Infrastructure</w:t>
      </w:r>
      <w:bookmarkEnd w:id="821"/>
      <w:bookmarkEnd w:id="822"/>
      <w:bookmarkEnd w:id="823"/>
      <w:bookmarkEnd w:id="824"/>
      <w:r w:rsidRPr="005E0822">
        <w:t xml:space="preserve"> </w:t>
      </w:r>
    </w:p>
    <w:p w14:paraId="4AEEEF48" w14:textId="77777777" w:rsidR="003428AE" w:rsidRPr="005E0822" w:rsidRDefault="003428AE" w:rsidP="003428AE">
      <w:pPr>
        <w:spacing w:line="240" w:lineRule="auto"/>
        <w:rPr>
          <w:sz w:val="22"/>
        </w:rPr>
      </w:pPr>
      <w:r w:rsidRPr="005E0822">
        <w:rPr>
          <w:sz w:val="22"/>
        </w:rPr>
        <w:t>The transmission lines and poles can potentially constitute an electrocution and collision hazard to birds within the habitat. Some birds also utilize the transmission towers for nesting.</w:t>
      </w:r>
    </w:p>
    <w:p w14:paraId="4B5E6F21" w14:textId="77777777" w:rsidR="003428AE" w:rsidRPr="005E0822" w:rsidRDefault="003428AE" w:rsidP="003428AE">
      <w:pPr>
        <w:spacing w:before="240"/>
        <w:rPr>
          <w:b/>
          <w:bCs/>
          <w:sz w:val="22"/>
          <w:szCs w:val="28"/>
        </w:rPr>
      </w:pPr>
      <w:r w:rsidRPr="005E0822">
        <w:rPr>
          <w:b/>
          <w:bCs/>
          <w:sz w:val="22"/>
          <w:szCs w:val="28"/>
        </w:rPr>
        <w:t>Embedded/ in-built Control</w:t>
      </w:r>
    </w:p>
    <w:p w14:paraId="00DA13E4" w14:textId="77777777" w:rsidR="003428AE" w:rsidRPr="005E0822" w:rsidRDefault="003428AE" w:rsidP="003428AE">
      <w:pPr>
        <w:spacing w:line="240" w:lineRule="auto"/>
        <w:rPr>
          <w:sz w:val="22"/>
        </w:rPr>
      </w:pPr>
      <w:r w:rsidRPr="005E0822">
        <w:rPr>
          <w:sz w:val="22"/>
        </w:rPr>
        <w:t>There are no embedded controls to prevent birds from roosting/nesting on transmission poles and colliding with transmission wires.</w:t>
      </w:r>
    </w:p>
    <w:p w14:paraId="4939CF92" w14:textId="77777777" w:rsidR="003428AE" w:rsidRPr="005E0822" w:rsidRDefault="003428AE" w:rsidP="003428AE">
      <w:pPr>
        <w:spacing w:before="240"/>
        <w:rPr>
          <w:b/>
          <w:bCs/>
          <w:sz w:val="22"/>
          <w:szCs w:val="28"/>
        </w:rPr>
      </w:pPr>
      <w:r w:rsidRPr="005E0822">
        <w:rPr>
          <w:b/>
          <w:bCs/>
          <w:sz w:val="22"/>
          <w:szCs w:val="28"/>
        </w:rPr>
        <w:t>Additional Mitigation Measures</w:t>
      </w:r>
    </w:p>
    <w:p w14:paraId="49DCE14B" w14:textId="77777777" w:rsidR="003428AE" w:rsidRPr="005E0822" w:rsidRDefault="003428AE" w:rsidP="003428AE">
      <w:pPr>
        <w:pStyle w:val="CM147"/>
        <w:spacing w:after="0"/>
        <w:jc w:val="both"/>
        <w:rPr>
          <w:rFonts w:ascii="Tahoma" w:hAnsi="Tahoma" w:cs="Tahoma"/>
          <w:sz w:val="22"/>
          <w:szCs w:val="22"/>
        </w:rPr>
      </w:pPr>
      <w:r w:rsidRPr="005E0822">
        <w:rPr>
          <w:rFonts w:ascii="Tahoma" w:hAnsi="Tahoma" w:cs="Tahoma"/>
          <w:sz w:val="22"/>
          <w:szCs w:val="22"/>
        </w:rPr>
        <w:t>The following mitigation measures will further reduce the impact significance on avifaunal species:</w:t>
      </w:r>
    </w:p>
    <w:p w14:paraId="39BBC39A" w14:textId="1880031C" w:rsidR="003428AE" w:rsidRPr="005E0822" w:rsidRDefault="003428AE" w:rsidP="003428AE">
      <w:pPr>
        <w:pStyle w:val="CM147"/>
        <w:numPr>
          <w:ilvl w:val="0"/>
          <w:numId w:val="48"/>
        </w:numPr>
        <w:spacing w:after="0"/>
        <w:jc w:val="both"/>
        <w:rPr>
          <w:rFonts w:ascii="Tahoma" w:hAnsi="Tahoma" w:cs="Tahoma"/>
          <w:sz w:val="22"/>
          <w:szCs w:val="22"/>
        </w:rPr>
      </w:pPr>
      <w:r w:rsidRPr="005E0822">
        <w:rPr>
          <w:rFonts w:ascii="Tahoma" w:hAnsi="Tahoma" w:cs="Tahoma"/>
          <w:sz w:val="22"/>
          <w:szCs w:val="22"/>
        </w:rPr>
        <w:t xml:space="preserve">Design of transmission towers should be such </w:t>
      </w:r>
      <w:r w:rsidR="00242314" w:rsidRPr="005E0822">
        <w:rPr>
          <w:rFonts w:ascii="Tahoma" w:hAnsi="Tahoma" w:cs="Tahoma"/>
          <w:sz w:val="22"/>
          <w:szCs w:val="22"/>
        </w:rPr>
        <w:t>to</w:t>
      </w:r>
      <w:r w:rsidRPr="005E0822">
        <w:rPr>
          <w:rFonts w:ascii="Tahoma" w:hAnsi="Tahoma" w:cs="Tahoma"/>
          <w:sz w:val="22"/>
          <w:szCs w:val="22"/>
        </w:rPr>
        <w:t xml:space="preserve"> minimize the risks of electrocution of </w:t>
      </w:r>
      <w:r w:rsidR="007E2CCE" w:rsidRPr="005E0822">
        <w:rPr>
          <w:rFonts w:ascii="Tahoma" w:hAnsi="Tahoma" w:cs="Tahoma"/>
          <w:sz w:val="22"/>
          <w:szCs w:val="22"/>
        </w:rPr>
        <w:t>birds.</w:t>
      </w:r>
    </w:p>
    <w:p w14:paraId="734BBE1D" w14:textId="77777777" w:rsidR="003428AE" w:rsidRPr="005E0822" w:rsidRDefault="003428AE" w:rsidP="003428AE">
      <w:pPr>
        <w:pStyle w:val="CM147"/>
        <w:numPr>
          <w:ilvl w:val="0"/>
          <w:numId w:val="48"/>
        </w:numPr>
        <w:spacing w:after="0"/>
        <w:jc w:val="both"/>
        <w:rPr>
          <w:rFonts w:ascii="Tahoma" w:hAnsi="Tahoma" w:cs="Tahoma"/>
          <w:sz w:val="22"/>
          <w:szCs w:val="22"/>
        </w:rPr>
      </w:pPr>
      <w:r w:rsidRPr="005E0822">
        <w:rPr>
          <w:rFonts w:ascii="Tahoma" w:hAnsi="Tahoma" w:cs="Tahoma"/>
          <w:sz w:val="22"/>
          <w:szCs w:val="22"/>
        </w:rPr>
        <w:t>The transmission poles should be raised with suspended insulators in order to reduce the electrocution of bird species; and</w:t>
      </w:r>
    </w:p>
    <w:p w14:paraId="3BC95034" w14:textId="77777777" w:rsidR="003428AE" w:rsidRPr="005E0822" w:rsidRDefault="003428AE" w:rsidP="003428AE">
      <w:pPr>
        <w:pStyle w:val="CM147"/>
        <w:numPr>
          <w:ilvl w:val="0"/>
          <w:numId w:val="48"/>
        </w:numPr>
        <w:spacing w:after="0"/>
        <w:jc w:val="both"/>
        <w:rPr>
          <w:rFonts w:ascii="Tahoma" w:hAnsi="Tahoma" w:cs="Tahoma"/>
          <w:sz w:val="22"/>
          <w:szCs w:val="22"/>
        </w:rPr>
      </w:pPr>
      <w:r w:rsidRPr="005E0822">
        <w:rPr>
          <w:rFonts w:ascii="Tahoma" w:hAnsi="Tahoma" w:cs="Tahoma"/>
          <w:sz w:val="22"/>
          <w:szCs w:val="22"/>
        </w:rPr>
        <w:t>Marking overhead cables using bird-flight deterrents and avoiding use in areas of high bird concentrations of species vulnerable to collision.</w:t>
      </w:r>
    </w:p>
    <w:p w14:paraId="4B1907C8" w14:textId="77777777" w:rsidR="003543D2" w:rsidRPr="005E0822" w:rsidRDefault="003543D2" w:rsidP="003428AE">
      <w:pPr>
        <w:spacing w:before="240"/>
        <w:rPr>
          <w:b/>
          <w:bCs/>
          <w:sz w:val="22"/>
          <w:szCs w:val="28"/>
        </w:rPr>
      </w:pPr>
    </w:p>
    <w:p w14:paraId="3516A37F" w14:textId="47D4D5C0" w:rsidR="003428AE" w:rsidRPr="005E0822" w:rsidRDefault="003428AE" w:rsidP="003428AE">
      <w:pPr>
        <w:spacing w:before="240"/>
        <w:rPr>
          <w:b/>
          <w:bCs/>
          <w:sz w:val="22"/>
          <w:szCs w:val="28"/>
        </w:rPr>
      </w:pPr>
      <w:r w:rsidRPr="005E0822">
        <w:rPr>
          <w:b/>
          <w:bCs/>
          <w:sz w:val="22"/>
          <w:szCs w:val="28"/>
        </w:rPr>
        <w:t>Residual Impact Significance</w:t>
      </w:r>
    </w:p>
    <w:p w14:paraId="408B195A" w14:textId="77777777" w:rsidR="003428AE" w:rsidRPr="005E0822" w:rsidRDefault="003428AE" w:rsidP="003428AE">
      <w:pPr>
        <w:pStyle w:val="CM147"/>
        <w:spacing w:after="0"/>
        <w:jc w:val="both"/>
        <w:rPr>
          <w:rFonts w:ascii="Tahoma" w:hAnsi="Tahoma" w:cs="Tahoma"/>
          <w:sz w:val="22"/>
          <w:szCs w:val="22"/>
        </w:rPr>
      </w:pPr>
      <w:r w:rsidRPr="005E0822">
        <w:rPr>
          <w:rFonts w:ascii="Tahoma" w:hAnsi="Tahoma" w:cs="Tahoma"/>
          <w:sz w:val="22"/>
          <w:szCs w:val="22"/>
        </w:rPr>
        <w:t xml:space="preserve">After implementation of mitigation measures, the significance of residual impacts will be </w:t>
      </w:r>
      <w:r w:rsidRPr="005E0822">
        <w:rPr>
          <w:rFonts w:ascii="Tahoma" w:hAnsi="Tahoma" w:cs="Tahoma"/>
          <w:b/>
          <w:sz w:val="22"/>
          <w:szCs w:val="22"/>
        </w:rPr>
        <w:t>MINOR</w:t>
      </w:r>
      <w:r w:rsidRPr="005E0822">
        <w:rPr>
          <w:rFonts w:ascii="Tahoma" w:hAnsi="Tahoma" w:cs="Tahoma"/>
          <w:sz w:val="22"/>
          <w:szCs w:val="22"/>
        </w:rPr>
        <w:t xml:space="preserve">. </w:t>
      </w:r>
    </w:p>
    <w:p w14:paraId="33585FD9" w14:textId="77777777" w:rsidR="003428AE" w:rsidRPr="005E0822" w:rsidRDefault="003428AE" w:rsidP="008E32C3">
      <w:pPr>
        <w:pStyle w:val="Heading2"/>
        <w:numPr>
          <w:ilvl w:val="1"/>
          <w:numId w:val="202"/>
        </w:numPr>
        <w:pBdr>
          <w:bottom w:val="none" w:sz="0" w:space="0" w:color="auto"/>
        </w:pBdr>
        <w:spacing w:before="240" w:line="240" w:lineRule="auto"/>
        <w:ind w:left="709" w:hanging="709"/>
        <w:rPr>
          <w:sz w:val="22"/>
          <w:szCs w:val="22"/>
        </w:rPr>
      </w:pPr>
      <w:bookmarkStart w:id="825" w:name="_Toc82157730"/>
      <w:bookmarkStart w:id="826" w:name="_Toc82444840"/>
      <w:bookmarkStart w:id="827" w:name="_Toc86882903"/>
      <w:bookmarkStart w:id="828" w:name="_Toc148704429"/>
      <w:r w:rsidRPr="005E0822">
        <w:rPr>
          <w:sz w:val="22"/>
          <w:szCs w:val="22"/>
        </w:rPr>
        <w:t>Key environmental impacts – Decommissioning Phase</w:t>
      </w:r>
      <w:bookmarkEnd w:id="825"/>
      <w:bookmarkEnd w:id="826"/>
      <w:bookmarkEnd w:id="827"/>
      <w:bookmarkEnd w:id="828"/>
      <w:r w:rsidRPr="005E0822">
        <w:rPr>
          <w:sz w:val="22"/>
          <w:szCs w:val="22"/>
        </w:rPr>
        <w:t xml:space="preserve"> </w:t>
      </w:r>
    </w:p>
    <w:p w14:paraId="6061CC9D" w14:textId="7075C1A7" w:rsidR="003428AE" w:rsidRPr="005E0822" w:rsidRDefault="003428AE" w:rsidP="003428AE">
      <w:pPr>
        <w:spacing w:line="240" w:lineRule="auto"/>
        <w:rPr>
          <w:sz w:val="22"/>
        </w:rPr>
      </w:pPr>
      <w:r w:rsidRPr="005E0822">
        <w:rPr>
          <w:sz w:val="22"/>
        </w:rPr>
        <w:t xml:space="preserve">In the event of decommissioning of the Project, it is likely that any potential impacts would be </w:t>
      </w:r>
      <w:r w:rsidR="00242314" w:rsidRPr="005E0822">
        <w:rPr>
          <w:sz w:val="22"/>
        </w:rPr>
        <w:t>like</w:t>
      </w:r>
      <w:r w:rsidRPr="005E0822">
        <w:rPr>
          <w:sz w:val="22"/>
        </w:rPr>
        <w:t xml:space="preserve"> those in the construction phase, as broadly similar activities would be required and therefore impacts on the physical environment associated with this phase.</w:t>
      </w:r>
    </w:p>
    <w:p w14:paraId="22F39980" w14:textId="77777777" w:rsidR="003428AE" w:rsidRPr="005E0822" w:rsidRDefault="003428AE" w:rsidP="008E32C3">
      <w:pPr>
        <w:pStyle w:val="Heading2"/>
        <w:numPr>
          <w:ilvl w:val="1"/>
          <w:numId w:val="202"/>
        </w:numPr>
        <w:pBdr>
          <w:bottom w:val="none" w:sz="0" w:space="0" w:color="auto"/>
        </w:pBdr>
        <w:spacing w:before="240" w:line="240" w:lineRule="auto"/>
        <w:ind w:left="709" w:hanging="709"/>
        <w:rPr>
          <w:sz w:val="22"/>
          <w:szCs w:val="22"/>
        </w:rPr>
      </w:pPr>
      <w:bookmarkStart w:id="829" w:name="_Toc82157731"/>
      <w:bookmarkStart w:id="830" w:name="_Toc82444841"/>
      <w:bookmarkStart w:id="831" w:name="_Toc86882904"/>
      <w:r w:rsidRPr="005E0822">
        <w:rPr>
          <w:sz w:val="22"/>
          <w:szCs w:val="22"/>
        </w:rPr>
        <w:t xml:space="preserve"> </w:t>
      </w:r>
      <w:bookmarkStart w:id="832" w:name="_Toc148704430"/>
      <w:r w:rsidRPr="005E0822">
        <w:rPr>
          <w:sz w:val="22"/>
          <w:szCs w:val="22"/>
        </w:rPr>
        <w:t>Key Social Impacts – Decommissioning Phase</w:t>
      </w:r>
      <w:bookmarkEnd w:id="829"/>
      <w:bookmarkEnd w:id="830"/>
      <w:bookmarkEnd w:id="831"/>
      <w:bookmarkEnd w:id="832"/>
      <w:r w:rsidRPr="005E0822">
        <w:rPr>
          <w:sz w:val="22"/>
          <w:szCs w:val="22"/>
        </w:rPr>
        <w:t xml:space="preserve"> </w:t>
      </w:r>
    </w:p>
    <w:p w14:paraId="76547DA4" w14:textId="77777777" w:rsidR="003428AE" w:rsidRPr="005E0822" w:rsidRDefault="003428AE" w:rsidP="008E32C3">
      <w:pPr>
        <w:pStyle w:val="Heading3"/>
        <w:numPr>
          <w:ilvl w:val="2"/>
          <w:numId w:val="202"/>
        </w:numPr>
        <w:pBdr>
          <w:bottom w:val="none" w:sz="0" w:space="0" w:color="auto"/>
        </w:pBdr>
        <w:spacing w:before="0" w:line="240" w:lineRule="auto"/>
        <w:ind w:left="1134" w:hanging="1134"/>
      </w:pPr>
      <w:bookmarkStart w:id="833" w:name="_Toc82157732"/>
      <w:bookmarkStart w:id="834" w:name="_Toc82444842"/>
      <w:bookmarkStart w:id="835" w:name="_Toc86882905"/>
      <w:r w:rsidRPr="005E0822">
        <w:t xml:space="preserve"> </w:t>
      </w:r>
      <w:bookmarkStart w:id="836" w:name="_Toc148704431"/>
      <w:r w:rsidRPr="005E0822">
        <w:t>Impact on Economy and Employment</w:t>
      </w:r>
      <w:bookmarkEnd w:id="833"/>
      <w:bookmarkEnd w:id="834"/>
      <w:bookmarkEnd w:id="835"/>
      <w:bookmarkEnd w:id="836"/>
      <w:r w:rsidRPr="005E0822">
        <w:t xml:space="preserve"> </w:t>
      </w:r>
    </w:p>
    <w:p w14:paraId="2264FAFC" w14:textId="77777777" w:rsidR="003428AE" w:rsidRPr="005E0822" w:rsidRDefault="003428AE" w:rsidP="003428AE">
      <w:pPr>
        <w:pStyle w:val="CM147"/>
        <w:spacing w:after="0"/>
        <w:ind w:right="178"/>
        <w:jc w:val="both"/>
        <w:rPr>
          <w:rFonts w:ascii="Tahoma" w:hAnsi="Tahoma" w:cs="Tahoma"/>
          <w:sz w:val="22"/>
          <w:szCs w:val="22"/>
        </w:rPr>
      </w:pPr>
      <w:r w:rsidRPr="005E0822">
        <w:rPr>
          <w:rFonts w:ascii="Tahoma" w:hAnsi="Tahoma" w:cs="Tahoma"/>
          <w:sz w:val="22"/>
          <w:szCs w:val="22"/>
        </w:rPr>
        <w:t>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(mainly security guards) who will be affected. Other associated impacts would be improper disposal of construction waste and debris from deconstruction of storage area, etc. will lead to contamination of soil and discontentment with the immediate villages in the local surrounding communities.</w:t>
      </w:r>
    </w:p>
    <w:p w14:paraId="16FD5982" w14:textId="77777777" w:rsidR="003428AE" w:rsidRPr="005E0822" w:rsidRDefault="003428AE" w:rsidP="003428AE">
      <w:pPr>
        <w:pStyle w:val="CM147"/>
        <w:spacing w:before="240" w:after="0"/>
        <w:ind w:right="178"/>
        <w:jc w:val="both"/>
        <w:rPr>
          <w:rFonts w:ascii="Tahoma" w:hAnsi="Tahoma" w:cs="Tahoma"/>
          <w:sz w:val="22"/>
          <w:szCs w:val="22"/>
        </w:rPr>
      </w:pPr>
      <w:r w:rsidRPr="005E0822">
        <w:rPr>
          <w:rFonts w:ascii="Tahoma" w:hAnsi="Tahoma" w:cs="Tahoma"/>
          <w:sz w:val="22"/>
          <w:szCs w:val="22"/>
        </w:rPr>
        <w:t xml:space="preserve">Impact magnitude is </w:t>
      </w:r>
      <w:r w:rsidRPr="005E0822">
        <w:rPr>
          <w:rFonts w:ascii="Tahoma" w:hAnsi="Tahoma" w:cs="Tahoma"/>
          <w:b/>
          <w:sz w:val="22"/>
          <w:szCs w:val="22"/>
        </w:rPr>
        <w:t xml:space="preserve">SMALL </w:t>
      </w:r>
      <w:r w:rsidRPr="005E0822">
        <w:rPr>
          <w:rFonts w:ascii="Tahoma" w:hAnsi="Tahoma" w:cs="Tahoma"/>
          <w:sz w:val="22"/>
          <w:szCs w:val="22"/>
        </w:rPr>
        <w:t>considering the decommissioning period to last for a short duration.</w:t>
      </w:r>
    </w:p>
    <w:p w14:paraId="105FA067" w14:textId="77777777" w:rsidR="003428AE" w:rsidRPr="005E0822" w:rsidRDefault="003428AE" w:rsidP="003428AE">
      <w:pPr>
        <w:spacing w:before="240"/>
        <w:rPr>
          <w:b/>
          <w:bCs/>
          <w:sz w:val="22"/>
          <w:szCs w:val="28"/>
        </w:rPr>
      </w:pPr>
      <w:r w:rsidRPr="005E0822">
        <w:rPr>
          <w:b/>
          <w:bCs/>
          <w:sz w:val="22"/>
          <w:szCs w:val="28"/>
        </w:rPr>
        <w:t>Significance of Impact</w:t>
      </w:r>
    </w:p>
    <w:p w14:paraId="3F995088" w14:textId="77777777" w:rsidR="003428AE" w:rsidRPr="005E0822" w:rsidRDefault="003428AE" w:rsidP="003428AE">
      <w:pPr>
        <w:pStyle w:val="CM147"/>
        <w:spacing w:after="0"/>
        <w:ind w:right="178"/>
        <w:jc w:val="both"/>
        <w:rPr>
          <w:rFonts w:ascii="Tahoma" w:hAnsi="Tahoma" w:cs="Tahoma"/>
          <w:sz w:val="22"/>
          <w:szCs w:val="22"/>
        </w:rPr>
      </w:pPr>
      <w:r w:rsidRPr="005E0822">
        <w:rPr>
          <w:rFonts w:ascii="Tahoma" w:hAnsi="Tahoma" w:cs="Tahoma"/>
          <w:sz w:val="22"/>
          <w:szCs w:val="22"/>
        </w:rPr>
        <w:t xml:space="preserve">The overall impact significance is envisaged to be </w:t>
      </w:r>
      <w:r w:rsidRPr="005E0822">
        <w:rPr>
          <w:rFonts w:ascii="Tahoma" w:hAnsi="Tahoma" w:cs="Tahoma"/>
          <w:b/>
          <w:sz w:val="22"/>
          <w:szCs w:val="22"/>
        </w:rPr>
        <w:t>MINOR</w:t>
      </w:r>
      <w:r w:rsidRPr="005E0822">
        <w:rPr>
          <w:rFonts w:ascii="Tahoma" w:hAnsi="Tahoma" w:cs="Tahoma"/>
          <w:sz w:val="22"/>
          <w:szCs w:val="22"/>
        </w:rPr>
        <w:t>.</w:t>
      </w:r>
    </w:p>
    <w:p w14:paraId="77B34553" w14:textId="77777777" w:rsidR="003428AE" w:rsidRPr="005E0822" w:rsidRDefault="003428AE" w:rsidP="003428AE">
      <w:pPr>
        <w:spacing w:before="240"/>
        <w:rPr>
          <w:b/>
          <w:bCs/>
          <w:sz w:val="22"/>
          <w:szCs w:val="28"/>
        </w:rPr>
      </w:pPr>
      <w:r w:rsidRPr="005E0822">
        <w:rPr>
          <w:b/>
          <w:bCs/>
          <w:sz w:val="22"/>
          <w:szCs w:val="28"/>
        </w:rPr>
        <w:t>Additional Mitigation Measures</w:t>
      </w:r>
    </w:p>
    <w:p w14:paraId="33776BC7" w14:textId="77777777" w:rsidR="003428AE" w:rsidRPr="005E0822" w:rsidRDefault="003428AE" w:rsidP="003428AE">
      <w:pPr>
        <w:pStyle w:val="CM147"/>
        <w:spacing w:after="0"/>
        <w:ind w:right="178"/>
        <w:jc w:val="both"/>
        <w:rPr>
          <w:rFonts w:ascii="Tahoma" w:hAnsi="Tahoma" w:cs="Tahoma"/>
          <w:sz w:val="22"/>
          <w:szCs w:val="22"/>
        </w:rPr>
      </w:pPr>
      <w:r w:rsidRPr="005E0822">
        <w:rPr>
          <w:rFonts w:ascii="Tahoma" w:hAnsi="Tahoma" w:cs="Tahoma"/>
          <w:sz w:val="22"/>
          <w:szCs w:val="22"/>
        </w:rPr>
        <w:t>The decommissioning phase will require removal of machinery, workers and other temporary structures. The mitigation measures for decommissioning shall include the following:</w:t>
      </w:r>
    </w:p>
    <w:p w14:paraId="076E770E" w14:textId="1C48472E" w:rsidR="003428AE" w:rsidRPr="005E0822" w:rsidRDefault="003428AE" w:rsidP="003428AE">
      <w:pPr>
        <w:pStyle w:val="CM147"/>
        <w:numPr>
          <w:ilvl w:val="0"/>
          <w:numId w:val="49"/>
        </w:numPr>
        <w:spacing w:after="0"/>
        <w:ind w:right="178"/>
        <w:jc w:val="both"/>
        <w:rPr>
          <w:rFonts w:ascii="Tahoma" w:hAnsi="Tahoma" w:cs="Tahoma"/>
          <w:sz w:val="22"/>
          <w:szCs w:val="22"/>
        </w:rPr>
      </w:pPr>
      <w:r w:rsidRPr="005E0822">
        <w:rPr>
          <w:rFonts w:ascii="Tahoma" w:hAnsi="Tahoma" w:cs="Tahoma"/>
          <w:sz w:val="22"/>
          <w:szCs w:val="22"/>
        </w:rPr>
        <w:t xml:space="preserve">The proponent should ensure that retrenchment packages are provided for all staff who stand to lose their jobs when the plant is </w:t>
      </w:r>
      <w:r w:rsidR="007E2CCE" w:rsidRPr="005E0822">
        <w:rPr>
          <w:rFonts w:ascii="Tahoma" w:hAnsi="Tahoma" w:cs="Tahoma"/>
          <w:sz w:val="22"/>
          <w:szCs w:val="22"/>
        </w:rPr>
        <w:t>decommissioned.</w:t>
      </w:r>
    </w:p>
    <w:p w14:paraId="33DA0BAF" w14:textId="67B5AE86" w:rsidR="003428AE" w:rsidRPr="005E0822" w:rsidRDefault="003428AE" w:rsidP="003428AE">
      <w:pPr>
        <w:pStyle w:val="CM147"/>
        <w:numPr>
          <w:ilvl w:val="0"/>
          <w:numId w:val="49"/>
        </w:numPr>
        <w:spacing w:after="0"/>
        <w:ind w:right="178"/>
        <w:jc w:val="both"/>
        <w:rPr>
          <w:rFonts w:ascii="Tahoma" w:hAnsi="Tahoma" w:cs="Tahoma"/>
          <w:sz w:val="22"/>
          <w:szCs w:val="22"/>
        </w:rPr>
      </w:pPr>
      <w:r w:rsidRPr="005E0822">
        <w:rPr>
          <w:rFonts w:ascii="Tahoma" w:hAnsi="Tahoma" w:cs="Tahoma"/>
          <w:sz w:val="22"/>
          <w:szCs w:val="22"/>
        </w:rPr>
        <w:t xml:space="preserve">The contractor shall inform the workers and local community about the duration of </w:t>
      </w:r>
      <w:r w:rsidR="007E2CCE" w:rsidRPr="005E0822">
        <w:rPr>
          <w:rFonts w:ascii="Tahoma" w:hAnsi="Tahoma" w:cs="Tahoma"/>
          <w:sz w:val="22"/>
          <w:szCs w:val="22"/>
        </w:rPr>
        <w:t>work.</w:t>
      </w:r>
    </w:p>
    <w:p w14:paraId="4EFF09DF" w14:textId="77777777" w:rsidR="003428AE" w:rsidRPr="005E0822" w:rsidRDefault="003428AE" w:rsidP="003428AE">
      <w:pPr>
        <w:pStyle w:val="CM147"/>
        <w:numPr>
          <w:ilvl w:val="0"/>
          <w:numId w:val="49"/>
        </w:numPr>
        <w:spacing w:after="0"/>
        <w:ind w:right="178"/>
        <w:jc w:val="both"/>
        <w:rPr>
          <w:rFonts w:ascii="Tahoma" w:hAnsi="Tahoma" w:cs="Tahoma"/>
          <w:sz w:val="22"/>
          <w:szCs w:val="22"/>
        </w:rPr>
      </w:pPr>
      <w:r w:rsidRPr="005E0822">
        <w:rPr>
          <w:rFonts w:ascii="Tahoma" w:hAnsi="Tahoma" w:cs="Tahoma"/>
          <w:sz w:val="22"/>
          <w:szCs w:val="22"/>
        </w:rPr>
        <w:t>Reduction of worker will be done phase wise and corresponding to completion of each activity; and</w:t>
      </w:r>
    </w:p>
    <w:p w14:paraId="292A8CED" w14:textId="77777777" w:rsidR="003428AE" w:rsidRPr="005E0822" w:rsidRDefault="003428AE" w:rsidP="003428AE">
      <w:pPr>
        <w:pStyle w:val="CM147"/>
        <w:numPr>
          <w:ilvl w:val="0"/>
          <w:numId w:val="49"/>
        </w:numPr>
        <w:spacing w:after="0"/>
        <w:ind w:right="178"/>
        <w:jc w:val="both"/>
        <w:rPr>
          <w:rFonts w:ascii="Tahoma" w:hAnsi="Tahoma" w:cs="Tahoma"/>
          <w:sz w:val="22"/>
          <w:szCs w:val="22"/>
        </w:rPr>
      </w:pPr>
      <w:r w:rsidRPr="005E0822">
        <w:rPr>
          <w:rFonts w:ascii="Tahoma" w:hAnsi="Tahoma" w:cs="Tahoma"/>
          <w:sz w:val="22"/>
          <w:szCs w:val="22"/>
        </w:rPr>
        <w:t>All waste generated from demobilisation shall be collected and disposed of at the nearest municipal disposal site.</w:t>
      </w:r>
    </w:p>
    <w:p w14:paraId="606D1C90" w14:textId="77777777" w:rsidR="003428AE" w:rsidRPr="005E0822" w:rsidRDefault="003428AE" w:rsidP="003428AE">
      <w:pPr>
        <w:spacing w:before="240"/>
        <w:rPr>
          <w:b/>
          <w:bCs/>
          <w:sz w:val="22"/>
          <w:szCs w:val="28"/>
        </w:rPr>
      </w:pPr>
      <w:r w:rsidRPr="005E0822">
        <w:rPr>
          <w:b/>
          <w:bCs/>
          <w:sz w:val="22"/>
          <w:szCs w:val="28"/>
        </w:rPr>
        <w:t xml:space="preserve">Residual Impact Significance </w:t>
      </w:r>
    </w:p>
    <w:p w14:paraId="54EDB08E" w14:textId="77777777" w:rsidR="003428AE" w:rsidRPr="005E0822" w:rsidRDefault="003428AE" w:rsidP="003428AE">
      <w:pPr>
        <w:spacing w:line="240" w:lineRule="auto"/>
        <w:rPr>
          <w:rFonts w:cs="Tahoma"/>
          <w:sz w:val="22"/>
        </w:rPr>
      </w:pPr>
      <w:r w:rsidRPr="005E0822">
        <w:rPr>
          <w:rFonts w:cs="Tahoma"/>
          <w:sz w:val="22"/>
        </w:rPr>
        <w:t xml:space="preserve">Significance of residual impact is assessed to be </w:t>
      </w:r>
      <w:r w:rsidRPr="005E0822">
        <w:rPr>
          <w:rFonts w:cs="Tahoma"/>
          <w:b/>
          <w:sz w:val="22"/>
        </w:rPr>
        <w:t>NEGLIGIBLE</w:t>
      </w:r>
      <w:r w:rsidRPr="005E0822">
        <w:rPr>
          <w:rFonts w:cs="Tahoma"/>
          <w:sz w:val="22"/>
        </w:rPr>
        <w:t xml:space="preserve"> upon incorporation of the above-mentioned mitigation measures.</w:t>
      </w:r>
    </w:p>
    <w:p w14:paraId="3D9B152C" w14:textId="77777777" w:rsidR="003428AE" w:rsidRPr="005E0822" w:rsidRDefault="003428AE" w:rsidP="008E32C3">
      <w:pPr>
        <w:pStyle w:val="Heading2"/>
        <w:numPr>
          <w:ilvl w:val="1"/>
          <w:numId w:val="202"/>
        </w:numPr>
        <w:pBdr>
          <w:bottom w:val="none" w:sz="0" w:space="0" w:color="auto"/>
        </w:pBdr>
        <w:spacing w:before="240" w:line="240" w:lineRule="auto"/>
        <w:ind w:left="709" w:hanging="709"/>
        <w:rPr>
          <w:sz w:val="22"/>
          <w:szCs w:val="22"/>
        </w:rPr>
      </w:pPr>
      <w:bookmarkStart w:id="837" w:name="_Toc82157733"/>
      <w:bookmarkStart w:id="838" w:name="_Toc82444843"/>
      <w:bookmarkStart w:id="839" w:name="_Toc86882906"/>
      <w:r w:rsidRPr="005E0822">
        <w:rPr>
          <w:sz w:val="22"/>
          <w:szCs w:val="22"/>
        </w:rPr>
        <w:t xml:space="preserve"> </w:t>
      </w:r>
      <w:bookmarkStart w:id="840" w:name="_Toc148704432"/>
      <w:r w:rsidRPr="005E0822">
        <w:rPr>
          <w:sz w:val="22"/>
          <w:szCs w:val="22"/>
        </w:rPr>
        <w:t>Cumulative Impacts</w:t>
      </w:r>
      <w:bookmarkEnd w:id="837"/>
      <w:bookmarkEnd w:id="838"/>
      <w:bookmarkEnd w:id="839"/>
      <w:bookmarkEnd w:id="840"/>
      <w:r w:rsidRPr="005E0822">
        <w:rPr>
          <w:sz w:val="22"/>
          <w:szCs w:val="22"/>
        </w:rPr>
        <w:t xml:space="preserve"> </w:t>
      </w:r>
    </w:p>
    <w:p w14:paraId="01880DCF" w14:textId="77777777" w:rsidR="003428AE" w:rsidRPr="005E0822" w:rsidRDefault="003428AE" w:rsidP="008E32C3">
      <w:pPr>
        <w:pStyle w:val="Heading3"/>
        <w:numPr>
          <w:ilvl w:val="2"/>
          <w:numId w:val="202"/>
        </w:numPr>
        <w:pBdr>
          <w:bottom w:val="none" w:sz="0" w:space="0" w:color="auto"/>
        </w:pBdr>
        <w:spacing w:before="0" w:line="240" w:lineRule="auto"/>
        <w:ind w:left="851" w:hanging="851"/>
      </w:pPr>
      <w:r w:rsidRPr="005E0822">
        <w:t xml:space="preserve">  </w:t>
      </w:r>
      <w:bookmarkStart w:id="841" w:name="_Toc82157734"/>
      <w:bookmarkStart w:id="842" w:name="_Toc82444844"/>
      <w:bookmarkStart w:id="843" w:name="_Toc86882907"/>
      <w:bookmarkStart w:id="844" w:name="_Toc148704433"/>
      <w:r w:rsidRPr="005E0822">
        <w:t>Cumulative Impact Assessment</w:t>
      </w:r>
      <w:bookmarkEnd w:id="841"/>
      <w:bookmarkEnd w:id="842"/>
      <w:bookmarkEnd w:id="843"/>
      <w:bookmarkEnd w:id="844"/>
    </w:p>
    <w:p w14:paraId="5B8662FD" w14:textId="77777777" w:rsidR="003428AE" w:rsidRPr="005E0822" w:rsidRDefault="003428AE" w:rsidP="003428AE">
      <w:pPr>
        <w:pStyle w:val="Default"/>
        <w:spacing w:line="240" w:lineRule="auto"/>
        <w:rPr>
          <w:rFonts w:ascii="Tahoma" w:hAnsi="Tahoma" w:cs="Tahoma"/>
          <w:color w:val="auto"/>
          <w:sz w:val="21"/>
          <w:szCs w:val="21"/>
          <w:lang w:val="en-GB"/>
        </w:rPr>
      </w:pPr>
      <w:r w:rsidRPr="005E0822">
        <w:rPr>
          <w:rFonts w:ascii="Tahoma" w:hAnsi="Tahoma" w:cs="Tahoma"/>
          <w:color w:val="auto"/>
          <w:sz w:val="21"/>
          <w:szCs w:val="21"/>
          <w:lang w:val="en-GB"/>
        </w:rPr>
        <w:t>It was observed during the site reconnaissance survey that there are no other similar solar projects within the projects site. Therefore, it is assumed that there will be no cumulative impacts from the above-mentioned projects on the local soil, water, land, air and ambient noise environment.</w:t>
      </w:r>
    </w:p>
    <w:p w14:paraId="4D9064DE" w14:textId="77777777" w:rsidR="003428AE" w:rsidRPr="005E0822" w:rsidRDefault="003428AE" w:rsidP="003428AE">
      <w:pPr>
        <w:pStyle w:val="Heading1"/>
        <w:numPr>
          <w:ilvl w:val="0"/>
          <w:numId w:val="0"/>
        </w:numPr>
        <w:pBdr>
          <w:bottom w:val="single" w:sz="4" w:space="1" w:color="auto"/>
        </w:pBdr>
        <w:shd w:val="clear" w:color="auto" w:fill="A6A6A6" w:themeFill="background1" w:themeFillShade="A6"/>
        <w:rPr>
          <w:rFonts w:cs="Tahoma"/>
          <w:sz w:val="24"/>
          <w:szCs w:val="21"/>
        </w:rPr>
      </w:pPr>
      <w:bookmarkStart w:id="845" w:name="_Toc95584931"/>
      <w:bookmarkStart w:id="846" w:name="_Toc95912530"/>
      <w:bookmarkStart w:id="847" w:name="_Toc138424996"/>
      <w:bookmarkStart w:id="848" w:name="_Toc148704434"/>
      <w:bookmarkStart w:id="849" w:name="_Toc82444845"/>
      <w:bookmarkStart w:id="850" w:name="_Toc86882908"/>
      <w:bookmarkStart w:id="851" w:name="_Toc92879128"/>
      <w:bookmarkStart w:id="852" w:name="_Toc92879332"/>
      <w:bookmarkStart w:id="853" w:name="_Toc92902453"/>
      <w:bookmarkStart w:id="854" w:name="_Toc103782367"/>
      <w:bookmarkStart w:id="855" w:name="_Toc121901831"/>
      <w:r w:rsidRPr="005E0822">
        <w:rPr>
          <w:rFonts w:cs="Tahoma"/>
          <w:sz w:val="24"/>
          <w:szCs w:val="21"/>
        </w:rPr>
        <w:t xml:space="preserve">CHAPTER EIGHT: </w:t>
      </w:r>
      <w:r w:rsidRPr="005E0822">
        <w:rPr>
          <w:rFonts w:eastAsia="SimSun"/>
          <w:sz w:val="24"/>
          <w:szCs w:val="21"/>
        </w:rPr>
        <w:t>ENVIRONMENTAL</w:t>
      </w:r>
      <w:r w:rsidRPr="005E0822">
        <w:rPr>
          <w:rFonts w:cs="Tahoma"/>
          <w:sz w:val="24"/>
          <w:szCs w:val="21"/>
        </w:rPr>
        <w:t xml:space="preserve"> AND SOCIAL MANAGEMENT AND MONITORING PLAN (ESMMP)</w:t>
      </w:r>
      <w:bookmarkEnd w:id="845"/>
      <w:bookmarkEnd w:id="846"/>
      <w:bookmarkEnd w:id="847"/>
      <w:bookmarkEnd w:id="848"/>
      <w:r w:rsidRPr="005E0822">
        <w:rPr>
          <w:rFonts w:cs="Tahoma"/>
          <w:sz w:val="24"/>
          <w:szCs w:val="21"/>
        </w:rPr>
        <w:t xml:space="preserve"> </w:t>
      </w:r>
      <w:bookmarkStart w:id="856" w:name="_Toc82444846"/>
      <w:bookmarkStart w:id="857" w:name="_Toc86882909"/>
      <w:bookmarkEnd w:id="849"/>
      <w:bookmarkEnd w:id="850"/>
    </w:p>
    <w:bookmarkEnd w:id="856"/>
    <w:bookmarkEnd w:id="857"/>
    <w:p w14:paraId="377A7F9A" w14:textId="77777777" w:rsidR="003428AE" w:rsidRPr="005E0822" w:rsidRDefault="003428AE" w:rsidP="008E32C3">
      <w:pPr>
        <w:pStyle w:val="Heading2"/>
        <w:numPr>
          <w:ilvl w:val="1"/>
          <w:numId w:val="191"/>
        </w:numPr>
        <w:pBdr>
          <w:bottom w:val="none" w:sz="0" w:space="0" w:color="auto"/>
        </w:pBdr>
        <w:spacing w:before="0"/>
        <w:rPr>
          <w:rFonts w:cs="Tahoma"/>
          <w:sz w:val="22"/>
          <w:szCs w:val="22"/>
        </w:rPr>
      </w:pPr>
      <w:r w:rsidRPr="005E0822">
        <w:rPr>
          <w:rFonts w:cs="Tahoma"/>
          <w:sz w:val="22"/>
          <w:szCs w:val="22"/>
        </w:rPr>
        <w:t xml:space="preserve"> </w:t>
      </w:r>
      <w:bookmarkStart w:id="858" w:name="_Toc148704435"/>
      <w:r w:rsidRPr="005E0822">
        <w:rPr>
          <w:rFonts w:cs="Tahoma"/>
          <w:sz w:val="22"/>
          <w:szCs w:val="22"/>
        </w:rPr>
        <w:t>Introduction</w:t>
      </w:r>
      <w:bookmarkEnd w:id="851"/>
      <w:bookmarkEnd w:id="852"/>
      <w:bookmarkEnd w:id="853"/>
      <w:bookmarkEnd w:id="854"/>
      <w:bookmarkEnd w:id="855"/>
      <w:bookmarkEnd w:id="858"/>
      <w:r w:rsidRPr="005E0822">
        <w:rPr>
          <w:rFonts w:cs="Tahoma"/>
          <w:sz w:val="22"/>
          <w:szCs w:val="22"/>
        </w:rPr>
        <w:t xml:space="preserve"> </w:t>
      </w:r>
    </w:p>
    <w:p w14:paraId="717E0073" w14:textId="54BD8E53" w:rsidR="003428AE" w:rsidRPr="005E0822" w:rsidRDefault="003428AE" w:rsidP="003428AE">
      <w:pPr>
        <w:pStyle w:val="Default"/>
        <w:spacing w:line="240" w:lineRule="auto"/>
        <w:rPr>
          <w:rFonts w:ascii="Tahoma" w:hAnsi="Tahoma" w:cs="Tahoma"/>
          <w:sz w:val="22"/>
          <w:szCs w:val="22"/>
          <w:lang w:val="en-GB"/>
        </w:rPr>
      </w:pPr>
      <w:r w:rsidRPr="005E0822">
        <w:rPr>
          <w:rFonts w:ascii="Tahoma" w:hAnsi="Tahoma" w:cs="Tahoma"/>
          <w:sz w:val="22"/>
          <w:szCs w:val="22"/>
          <w:lang w:val="en-GB"/>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w:t>
      </w:r>
      <w:r w:rsidR="00242314" w:rsidRPr="005E0822">
        <w:rPr>
          <w:rFonts w:ascii="Tahoma" w:hAnsi="Tahoma" w:cs="Tahoma"/>
          <w:sz w:val="22"/>
          <w:szCs w:val="22"/>
          <w:lang w:val="en-GB"/>
        </w:rPr>
        <w:t>refer</w:t>
      </w:r>
      <w:r w:rsidRPr="005E0822">
        <w:rPr>
          <w:rFonts w:ascii="Tahoma" w:hAnsi="Tahoma" w:cs="Tahoma"/>
          <w:sz w:val="22"/>
          <w:szCs w:val="22"/>
          <w:lang w:val="en-GB"/>
        </w:rPr>
        <w:t xml:space="preserve"> to this ESMMP and develop specific implementation plans. In addition, the ESMMP assigns responsibilities of actions to various actors and provides a timeframe within which mitigation measures and monitoring can be done. </w:t>
      </w:r>
    </w:p>
    <w:p w14:paraId="09E41CE3" w14:textId="77777777" w:rsidR="003428AE" w:rsidRPr="005E0822" w:rsidRDefault="003428AE" w:rsidP="003428AE">
      <w:pPr>
        <w:autoSpaceDE w:val="0"/>
        <w:autoSpaceDN w:val="0"/>
        <w:adjustRightInd w:val="0"/>
        <w:spacing w:before="240" w:line="240" w:lineRule="auto"/>
        <w:ind w:right="-180"/>
        <w:rPr>
          <w:rFonts w:cs="Tahoma"/>
          <w:sz w:val="22"/>
        </w:rPr>
      </w:pPr>
      <w:r w:rsidRPr="005E0822">
        <w:rPr>
          <w:rFonts w:cs="Tahoma"/>
          <w:sz w:val="22"/>
        </w:rPr>
        <w:t>The key objectives of the ESMMP are:</w:t>
      </w:r>
    </w:p>
    <w:p w14:paraId="0F34F387" w14:textId="77777777" w:rsidR="003428AE" w:rsidRPr="005E0822" w:rsidRDefault="003428AE" w:rsidP="008E32C3">
      <w:pPr>
        <w:numPr>
          <w:ilvl w:val="0"/>
          <w:numId w:val="110"/>
        </w:numPr>
        <w:autoSpaceDE w:val="0"/>
        <w:autoSpaceDN w:val="0"/>
        <w:adjustRightInd w:val="0"/>
        <w:spacing w:line="240" w:lineRule="auto"/>
        <w:rPr>
          <w:rFonts w:cs="Tahoma"/>
          <w:color w:val="000000"/>
          <w:sz w:val="22"/>
        </w:rPr>
      </w:pPr>
      <w:r w:rsidRPr="005E0822">
        <w:rPr>
          <w:rFonts w:cs="Tahoma"/>
          <w:color w:val="000000"/>
          <w:sz w:val="22"/>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7D6F4B52" w14:textId="77777777" w:rsidR="003428AE" w:rsidRPr="005E0822" w:rsidRDefault="003428AE" w:rsidP="008E32C3">
      <w:pPr>
        <w:numPr>
          <w:ilvl w:val="0"/>
          <w:numId w:val="110"/>
        </w:numPr>
        <w:autoSpaceDE w:val="0"/>
        <w:autoSpaceDN w:val="0"/>
        <w:adjustRightInd w:val="0"/>
        <w:spacing w:line="240" w:lineRule="auto"/>
        <w:rPr>
          <w:rFonts w:cs="Tahoma"/>
          <w:color w:val="000000"/>
          <w:sz w:val="22"/>
        </w:rPr>
      </w:pPr>
      <w:r w:rsidRPr="005E0822">
        <w:rPr>
          <w:rFonts w:cs="Tahoma"/>
          <w:color w:val="000000"/>
          <w:sz w:val="22"/>
        </w:rPr>
        <w:t xml:space="preserve">To assess for emerging non-anticipated adverse environmental and social impacts and implement relevant mitigation measures to maintain them within acceptable levels </w:t>
      </w:r>
    </w:p>
    <w:p w14:paraId="31A97B5B" w14:textId="77777777" w:rsidR="003428AE" w:rsidRPr="005E0822" w:rsidRDefault="003428AE" w:rsidP="008E32C3">
      <w:pPr>
        <w:numPr>
          <w:ilvl w:val="0"/>
          <w:numId w:val="110"/>
        </w:numPr>
        <w:autoSpaceDE w:val="0"/>
        <w:autoSpaceDN w:val="0"/>
        <w:adjustRightInd w:val="0"/>
        <w:spacing w:line="240" w:lineRule="auto"/>
        <w:rPr>
          <w:rFonts w:cs="Tahoma"/>
          <w:color w:val="000000"/>
          <w:sz w:val="22"/>
        </w:rPr>
      </w:pPr>
      <w:r w:rsidRPr="005E0822">
        <w:rPr>
          <w:rFonts w:cs="Tahoma"/>
          <w:color w:val="000000"/>
          <w:sz w:val="22"/>
        </w:rPr>
        <w:t xml:space="preserve">To maintain best practice in environmental, social health and safety during project construction and operation </w:t>
      </w:r>
    </w:p>
    <w:p w14:paraId="4DEE218F" w14:textId="1FD0082D" w:rsidR="003428AE" w:rsidRPr="005E0822" w:rsidRDefault="003428AE" w:rsidP="003428AE">
      <w:pPr>
        <w:pStyle w:val="Default"/>
        <w:spacing w:before="240" w:line="240" w:lineRule="auto"/>
        <w:rPr>
          <w:rFonts w:ascii="Tahoma" w:hAnsi="Tahoma" w:cs="Tahoma"/>
          <w:sz w:val="22"/>
          <w:szCs w:val="22"/>
          <w:lang w:val="en-GB"/>
        </w:rPr>
      </w:pPr>
      <w:r w:rsidRPr="005E0822">
        <w:rPr>
          <w:rFonts w:ascii="Tahoma" w:hAnsi="Tahoma" w:cs="Tahoma"/>
          <w:sz w:val="22"/>
          <w:szCs w:val="22"/>
          <w:lang w:val="en-GB"/>
        </w:rPr>
        <w:t xml:space="preserve">The ESMMP outlined below addresses the identified potential negative impacts and mitigation measures of the proposed </w:t>
      </w:r>
      <w:r w:rsidR="00D2164A">
        <w:rPr>
          <w:rFonts w:ascii="Tahoma" w:hAnsi="Tahoma" w:cs="Tahoma"/>
          <w:sz w:val="22"/>
          <w:szCs w:val="22"/>
          <w:lang w:val="en-GB"/>
        </w:rPr>
        <w:t>Mini grid</w:t>
      </w:r>
      <w:r w:rsidRPr="005E0822">
        <w:rPr>
          <w:rFonts w:ascii="Tahoma" w:hAnsi="Tahoma" w:cs="Tahoma"/>
          <w:sz w:val="22"/>
          <w:szCs w:val="22"/>
          <w:lang w:val="en-GB"/>
        </w:rPr>
        <w:t xml:space="preserve"> during pre-construction, construction, operational and decommissioning phases, based on the chapter of Environmental Impacts and Mitigation Measures of the potential negative impacts.</w:t>
      </w:r>
    </w:p>
    <w:p w14:paraId="438A3A13" w14:textId="77777777" w:rsidR="003428AE" w:rsidRPr="005E0822" w:rsidRDefault="003428AE" w:rsidP="008E32C3">
      <w:pPr>
        <w:pStyle w:val="Heading2"/>
        <w:numPr>
          <w:ilvl w:val="1"/>
          <w:numId w:val="191"/>
        </w:numPr>
        <w:pBdr>
          <w:bottom w:val="none" w:sz="0" w:space="0" w:color="auto"/>
        </w:pBdr>
        <w:rPr>
          <w:rFonts w:cs="Tahoma"/>
          <w:sz w:val="22"/>
          <w:szCs w:val="22"/>
        </w:rPr>
      </w:pPr>
      <w:bookmarkStart w:id="859" w:name="_Toc103782368"/>
      <w:bookmarkStart w:id="860" w:name="_Toc121901832"/>
      <w:r w:rsidRPr="005E0822">
        <w:rPr>
          <w:rFonts w:cs="Tahoma"/>
          <w:sz w:val="22"/>
          <w:szCs w:val="22"/>
        </w:rPr>
        <w:t xml:space="preserve"> </w:t>
      </w:r>
      <w:bookmarkStart w:id="861" w:name="_Toc148704436"/>
      <w:r w:rsidRPr="005E0822">
        <w:rPr>
          <w:rFonts w:cs="Tahoma"/>
          <w:sz w:val="22"/>
          <w:szCs w:val="22"/>
        </w:rPr>
        <w:t>Monitoring</w:t>
      </w:r>
      <w:bookmarkEnd w:id="859"/>
      <w:bookmarkEnd w:id="860"/>
      <w:bookmarkEnd w:id="861"/>
    </w:p>
    <w:p w14:paraId="28E2BD8D" w14:textId="77777777" w:rsidR="003428AE" w:rsidRPr="005E0822" w:rsidRDefault="003428AE" w:rsidP="003428AE">
      <w:pPr>
        <w:pStyle w:val="Default"/>
        <w:spacing w:line="240" w:lineRule="auto"/>
        <w:rPr>
          <w:rFonts w:ascii="Tahoma" w:hAnsi="Tahoma" w:cs="Tahoma"/>
          <w:sz w:val="22"/>
          <w:szCs w:val="22"/>
          <w:lang w:val="en-GB"/>
        </w:rPr>
      </w:pPr>
      <w:r w:rsidRPr="005E0822">
        <w:rPr>
          <w:rFonts w:ascii="Tahoma" w:hAnsi="Tahoma" w:cs="Tahoma"/>
          <w:i/>
          <w:iCs/>
          <w:sz w:val="22"/>
          <w:szCs w:val="22"/>
          <w:lang w:val="en-GB"/>
        </w:rPr>
        <w:t>Monitoring</w:t>
      </w:r>
      <w:r w:rsidRPr="005E0822">
        <w:rPr>
          <w:rFonts w:ascii="Tahoma" w:hAnsi="Tahoma" w:cs="Tahoma"/>
          <w:sz w:val="22"/>
          <w:szCs w:val="22"/>
          <w:lang w:val="en-GB"/>
        </w:rPr>
        <w:t xml:space="preserve"> denotes a systematic process of collecting, analysing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1D8E8B1D" w14:textId="23A04564" w:rsidR="003428AE" w:rsidRPr="005E0822" w:rsidRDefault="003428AE" w:rsidP="003428AE">
      <w:pPr>
        <w:pStyle w:val="Default"/>
        <w:spacing w:before="240" w:line="240" w:lineRule="auto"/>
        <w:rPr>
          <w:rFonts w:ascii="Tahoma" w:hAnsi="Tahoma" w:cs="Tahoma"/>
          <w:sz w:val="22"/>
          <w:szCs w:val="22"/>
          <w:lang w:val="en-GB"/>
        </w:rPr>
      </w:pPr>
      <w:r w:rsidRPr="005E0822">
        <w:rPr>
          <w:rFonts w:ascii="Tahoma" w:hAnsi="Tahoma" w:cs="Tahoma"/>
          <w:sz w:val="22"/>
          <w:szCs w:val="22"/>
          <w:lang w:val="en-GB"/>
        </w:rPr>
        <w:t xml:space="preserve">The proposed ESMMP will be subjected to monitoring. Monitoring will have two elements: routine monitoring against standards or performance criteria; and periodic review or evaluation. Monitoring will often focus on the effectiveness and impact of the </w:t>
      </w:r>
      <w:r w:rsidR="00242314" w:rsidRPr="005E0822">
        <w:rPr>
          <w:rFonts w:ascii="Tahoma" w:hAnsi="Tahoma" w:cs="Tahoma"/>
          <w:sz w:val="22"/>
          <w:szCs w:val="22"/>
          <w:lang w:val="en-GB"/>
        </w:rPr>
        <w:t>ESMMP</w:t>
      </w:r>
      <w:r w:rsidRPr="005E0822">
        <w:rPr>
          <w:rFonts w:ascii="Tahoma" w:hAnsi="Tahoma" w:cs="Tahoma"/>
          <w:sz w:val="22"/>
          <w:szCs w:val="22"/>
          <w:lang w:val="en-GB"/>
        </w:rPr>
        <w:t>.</w:t>
      </w:r>
    </w:p>
    <w:p w14:paraId="007B968E" w14:textId="77777777" w:rsidR="003428AE" w:rsidRPr="005E0822" w:rsidRDefault="003428AE" w:rsidP="003428AE">
      <w:pPr>
        <w:pStyle w:val="Default"/>
        <w:spacing w:before="240" w:line="240" w:lineRule="auto"/>
        <w:rPr>
          <w:rFonts w:ascii="Tahoma" w:hAnsi="Tahoma" w:cs="Tahoma"/>
          <w:sz w:val="22"/>
          <w:szCs w:val="22"/>
          <w:lang w:val="en-GB"/>
        </w:rPr>
      </w:pPr>
      <w:r w:rsidRPr="005E0822">
        <w:rPr>
          <w:rFonts w:ascii="Tahoma" w:hAnsi="Tahoma" w:cs="Tahoma"/>
          <w:sz w:val="22"/>
          <w:szCs w:val="22"/>
          <w:lang w:val="en-GB"/>
        </w:rPr>
        <w:t>During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204B6FD9" w14:textId="77777777" w:rsidR="003428AE" w:rsidRPr="005E0822" w:rsidRDefault="003428AE" w:rsidP="003428AE">
      <w:pPr>
        <w:pStyle w:val="Default"/>
        <w:spacing w:before="240" w:line="240" w:lineRule="auto"/>
        <w:rPr>
          <w:rFonts w:ascii="Tahoma" w:hAnsi="Tahoma" w:cs="Tahoma"/>
          <w:sz w:val="22"/>
          <w:szCs w:val="22"/>
          <w:lang w:val="en-GB"/>
        </w:rPr>
      </w:pPr>
      <w:r w:rsidRPr="005E0822">
        <w:rPr>
          <w:rFonts w:ascii="Tahoma" w:hAnsi="Tahoma" w:cs="Tahoma"/>
          <w:sz w:val="22"/>
          <w:szCs w:val="22"/>
          <w:lang w:val="en-GB"/>
        </w:rPr>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090E9C65" w14:textId="77777777" w:rsidR="003428AE" w:rsidRPr="005E0822" w:rsidRDefault="003428AE" w:rsidP="008E32C3">
      <w:pPr>
        <w:pStyle w:val="Heading2"/>
        <w:numPr>
          <w:ilvl w:val="1"/>
          <w:numId w:val="191"/>
        </w:numPr>
        <w:pBdr>
          <w:bottom w:val="none" w:sz="0" w:space="0" w:color="auto"/>
        </w:pBdr>
        <w:rPr>
          <w:rFonts w:cs="Tahoma"/>
          <w:sz w:val="22"/>
          <w:szCs w:val="22"/>
        </w:rPr>
      </w:pPr>
      <w:r w:rsidRPr="005E0822">
        <w:rPr>
          <w:rFonts w:cs="Tahoma"/>
          <w:sz w:val="22"/>
          <w:szCs w:val="22"/>
        </w:rPr>
        <w:t xml:space="preserve"> </w:t>
      </w:r>
      <w:bookmarkStart w:id="862" w:name="_Toc103782369"/>
      <w:bookmarkStart w:id="863" w:name="_Toc121901833"/>
      <w:bookmarkStart w:id="864" w:name="_Toc148704437"/>
      <w:r w:rsidRPr="005E0822">
        <w:rPr>
          <w:rFonts w:cs="Tahoma"/>
          <w:sz w:val="22"/>
          <w:szCs w:val="22"/>
        </w:rPr>
        <w:t>Plan Monitoring</w:t>
      </w:r>
      <w:bookmarkEnd w:id="862"/>
      <w:bookmarkEnd w:id="863"/>
      <w:bookmarkEnd w:id="864"/>
    </w:p>
    <w:p w14:paraId="10929564" w14:textId="5B737D09" w:rsidR="003428AE" w:rsidRPr="005E0822" w:rsidRDefault="00242314" w:rsidP="003428AE">
      <w:pPr>
        <w:pStyle w:val="Default"/>
        <w:spacing w:line="240" w:lineRule="auto"/>
        <w:rPr>
          <w:rFonts w:ascii="Tahoma" w:hAnsi="Tahoma" w:cs="Tahoma"/>
          <w:sz w:val="22"/>
          <w:szCs w:val="22"/>
          <w:lang w:val="en-GB"/>
        </w:rPr>
      </w:pPr>
      <w:r w:rsidRPr="005E0822">
        <w:rPr>
          <w:rFonts w:ascii="Tahoma" w:hAnsi="Tahoma" w:cs="Tahoma"/>
          <w:sz w:val="22"/>
          <w:szCs w:val="22"/>
          <w:lang w:val="en-GB"/>
        </w:rPr>
        <w:t>All</w:t>
      </w:r>
      <w:r w:rsidR="003428AE" w:rsidRPr="005E0822">
        <w:rPr>
          <w:rFonts w:ascii="Tahoma" w:hAnsi="Tahoma" w:cs="Tahoma"/>
          <w:sz w:val="22"/>
          <w:szCs w:val="22"/>
          <w:lang w:val="en-GB"/>
        </w:rPr>
        <w:t xml:space="preserve"> the management plans make provision for monitoring and evaluation. Special attention should be given to the monitoring arrangements relating to biophysical impacts, occupational health and safety, social risks, facility operational and emergency response.</w:t>
      </w:r>
    </w:p>
    <w:p w14:paraId="6279CC1E" w14:textId="77777777" w:rsidR="003428AE" w:rsidRPr="005E0822" w:rsidRDefault="003428AE" w:rsidP="003428AE">
      <w:pPr>
        <w:pStyle w:val="Default"/>
        <w:spacing w:before="240" w:line="240" w:lineRule="auto"/>
        <w:rPr>
          <w:rFonts w:ascii="Tahoma" w:hAnsi="Tahoma" w:cs="Tahoma"/>
          <w:sz w:val="22"/>
          <w:szCs w:val="22"/>
          <w:lang w:val="en-GB"/>
        </w:rPr>
      </w:pPr>
      <w:r w:rsidRPr="005E0822">
        <w:rPr>
          <w:rFonts w:ascii="Tahoma" w:hAnsi="Tahoma" w:cs="Tahoma"/>
          <w:sz w:val="22"/>
          <w:szCs w:val="22"/>
          <w:lang w:val="en-GB"/>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75989896" w14:textId="77777777" w:rsidR="003428AE" w:rsidRPr="005E0822" w:rsidRDefault="003428AE" w:rsidP="003428AE">
      <w:pPr>
        <w:pStyle w:val="Default"/>
        <w:spacing w:before="240" w:line="240" w:lineRule="auto"/>
        <w:rPr>
          <w:rFonts w:ascii="Tahoma" w:hAnsi="Tahoma" w:cs="Tahoma"/>
          <w:sz w:val="22"/>
          <w:szCs w:val="22"/>
          <w:lang w:val="en-GB"/>
        </w:rPr>
      </w:pPr>
      <w:r w:rsidRPr="005E0822">
        <w:rPr>
          <w:rFonts w:ascii="Tahoma" w:hAnsi="Tahoma" w:cs="Tahoma"/>
          <w:sz w:val="22"/>
          <w:szCs w:val="22"/>
          <w:lang w:val="en-GB"/>
        </w:rPr>
        <w:t>The reported impacts and incidents will be captured on a database to ascertain trends and track progress in the implementation of preventive and corrective actions, and benchmarking against other, similar operations.</w:t>
      </w:r>
    </w:p>
    <w:p w14:paraId="7A22BA69" w14:textId="77777777" w:rsidR="003428AE" w:rsidRPr="005E0822" w:rsidRDefault="003428AE" w:rsidP="003428AE">
      <w:pPr>
        <w:pStyle w:val="Default"/>
        <w:spacing w:before="240" w:line="240" w:lineRule="auto"/>
        <w:rPr>
          <w:rFonts w:ascii="Tahoma" w:hAnsi="Tahoma" w:cs="Tahoma"/>
          <w:sz w:val="22"/>
          <w:szCs w:val="22"/>
          <w:lang w:val="en-GB"/>
        </w:rPr>
      </w:pPr>
      <w:r w:rsidRPr="005E0822">
        <w:rPr>
          <w:rFonts w:ascii="Tahoma" w:hAnsi="Tahoma" w:cs="Tahoma"/>
          <w:sz w:val="22"/>
          <w:szCs w:val="22"/>
          <w:lang w:val="en-GB"/>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21563B2B" w14:textId="77777777" w:rsidR="003428AE" w:rsidRPr="005E0822" w:rsidRDefault="003428AE" w:rsidP="003428AE">
      <w:pPr>
        <w:pStyle w:val="Default"/>
        <w:spacing w:before="240" w:line="240" w:lineRule="auto"/>
        <w:rPr>
          <w:rFonts w:ascii="Tahoma" w:hAnsi="Tahoma" w:cs="Tahoma"/>
          <w:sz w:val="22"/>
          <w:szCs w:val="22"/>
          <w:lang w:val="en-GB"/>
        </w:rPr>
      </w:pPr>
      <w:r w:rsidRPr="005E0822">
        <w:rPr>
          <w:rFonts w:ascii="Tahoma" w:hAnsi="Tahoma" w:cs="Tahoma"/>
          <w:sz w:val="22"/>
          <w:szCs w:val="22"/>
          <w:lang w:val="en-GB"/>
        </w:rPr>
        <w:t>The Environmental and Social Management and Monitoring Plan (ESMMP) will provide the basis for monitoring of potential Environmental, social and health Impacts associated with the project. The ESMMP provides effective observation and documentation of monitorable parameters that will help in analysing the effectiveness of the proposed mitigation measures with the advantages of improving operational efficiency, promoting competitive advantage, improving risk management, reducing liabilities and improving business performance.</w:t>
      </w:r>
    </w:p>
    <w:p w14:paraId="04289F31" w14:textId="77777777" w:rsidR="003428AE" w:rsidRPr="005E0822" w:rsidRDefault="003428AE" w:rsidP="008E32C3">
      <w:pPr>
        <w:pStyle w:val="Heading2"/>
        <w:numPr>
          <w:ilvl w:val="1"/>
          <w:numId w:val="191"/>
        </w:numPr>
        <w:pBdr>
          <w:bottom w:val="none" w:sz="0" w:space="0" w:color="auto"/>
        </w:pBdr>
        <w:rPr>
          <w:rFonts w:cs="Tahoma"/>
          <w:sz w:val="22"/>
          <w:szCs w:val="22"/>
        </w:rPr>
      </w:pPr>
      <w:bookmarkStart w:id="865" w:name="_Toc103782370"/>
      <w:bookmarkStart w:id="866" w:name="_Toc121901834"/>
      <w:r w:rsidRPr="005E0822">
        <w:rPr>
          <w:rFonts w:cs="Tahoma"/>
          <w:sz w:val="22"/>
          <w:szCs w:val="22"/>
        </w:rPr>
        <w:t xml:space="preserve"> </w:t>
      </w:r>
      <w:bookmarkStart w:id="867" w:name="_Toc148704438"/>
      <w:r w:rsidRPr="005E0822">
        <w:rPr>
          <w:rFonts w:cs="Tahoma"/>
          <w:sz w:val="22"/>
          <w:szCs w:val="22"/>
        </w:rPr>
        <w:t>Environmental and Social Monitoring by Contractors</w:t>
      </w:r>
      <w:bookmarkEnd w:id="865"/>
      <w:bookmarkEnd w:id="866"/>
      <w:bookmarkEnd w:id="867"/>
      <w:r w:rsidRPr="005E0822">
        <w:rPr>
          <w:rFonts w:cs="Tahoma"/>
          <w:sz w:val="22"/>
          <w:szCs w:val="22"/>
        </w:rPr>
        <w:t xml:space="preserve"> </w:t>
      </w:r>
    </w:p>
    <w:p w14:paraId="256FC19E" w14:textId="77777777" w:rsidR="003428AE" w:rsidRPr="005E0822" w:rsidRDefault="003428AE" w:rsidP="003428AE">
      <w:pPr>
        <w:rPr>
          <w:rFonts w:cs="Tahoma"/>
          <w:sz w:val="22"/>
        </w:rPr>
      </w:pPr>
      <w:r w:rsidRPr="005E0822">
        <w:rPr>
          <w:rFonts w:cs="Tahoma"/>
          <w:sz w:val="22"/>
        </w:rPr>
        <w:t>KPLC will require that contractors monitor, keep records and report on the following environmental, health and social issues of the proposed project.</w:t>
      </w:r>
    </w:p>
    <w:p w14:paraId="4B638152" w14:textId="77777777"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Safety</w:t>
      </w:r>
      <w:r w:rsidRPr="005E0822">
        <w:rPr>
          <w:rFonts w:ascii="Tahoma" w:hAnsi="Tahoma" w:cs="Tahoma"/>
          <w:sz w:val="22"/>
          <w:szCs w:val="22"/>
          <w:lang w:val="en-GB"/>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43650619" w14:textId="77777777"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Environmental incidents and near misses</w:t>
      </w:r>
      <w:r w:rsidRPr="005E0822">
        <w:rPr>
          <w:rFonts w:ascii="Tahoma" w:hAnsi="Tahoma" w:cs="Tahoma"/>
          <w:sz w:val="22"/>
          <w:szCs w:val="22"/>
          <w:lang w:val="en-GB"/>
        </w:rPr>
        <w:t>: environmental incidents and high potential near misses and how they have been addressed, what is outstanding, and lessons learned.</w:t>
      </w:r>
    </w:p>
    <w:p w14:paraId="15A7C8B9" w14:textId="77777777"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Major works</w:t>
      </w:r>
      <w:r w:rsidRPr="005E0822">
        <w:rPr>
          <w:rFonts w:ascii="Tahoma" w:hAnsi="Tahoma" w:cs="Tahoma"/>
          <w:sz w:val="22"/>
          <w:szCs w:val="22"/>
          <w:lang w:val="en-GB"/>
        </w:rPr>
        <w:t>: those undertaken and completed, progress against project schedule, and key work fronts (work areas).</w:t>
      </w:r>
    </w:p>
    <w:p w14:paraId="60CC1A4D" w14:textId="77777777"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E&amp;S requirements</w:t>
      </w:r>
      <w:r w:rsidRPr="005E0822">
        <w:rPr>
          <w:rFonts w:ascii="Tahoma" w:hAnsi="Tahoma" w:cs="Tahoma"/>
          <w:sz w:val="22"/>
          <w:szCs w:val="22"/>
          <w:lang w:val="en-GB"/>
        </w:rPr>
        <w:t>: noncompliance incidents with permits and national law (legal noncompliance), project commitments, or other E&amp;S requirements.</w:t>
      </w:r>
    </w:p>
    <w:p w14:paraId="1119E58D" w14:textId="77777777"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E&amp;S inspections and audits</w:t>
      </w:r>
      <w:r w:rsidRPr="005E0822">
        <w:rPr>
          <w:rFonts w:ascii="Tahoma" w:hAnsi="Tahoma" w:cs="Tahoma"/>
          <w:sz w:val="22"/>
          <w:szCs w:val="22"/>
          <w:lang w:val="en-GB"/>
        </w:rPr>
        <w:t>: to include date, inspector or auditor name, and records reviewed, major findings, and actions recommended and implemented.</w:t>
      </w:r>
    </w:p>
    <w:p w14:paraId="29880314" w14:textId="77777777"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Workers</w:t>
      </w:r>
      <w:r w:rsidRPr="005E0822">
        <w:rPr>
          <w:rFonts w:ascii="Tahoma" w:hAnsi="Tahoma" w:cs="Tahoma"/>
          <w:sz w:val="22"/>
          <w:szCs w:val="22"/>
          <w:lang w:val="en-GB"/>
        </w:rPr>
        <w:t>: number of workers, indication of origin (expatriate, local, nonlocal nationals), gender, age and skill level (unskilled, skilled, supervisory, professional, management).</w:t>
      </w:r>
    </w:p>
    <w:p w14:paraId="61EADA39" w14:textId="77777777"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Training on E&amp;S issues</w:t>
      </w:r>
      <w:r w:rsidRPr="005E0822">
        <w:rPr>
          <w:rFonts w:ascii="Tahoma" w:hAnsi="Tahoma" w:cs="Tahoma"/>
          <w:sz w:val="22"/>
          <w:szCs w:val="22"/>
          <w:lang w:val="en-GB"/>
        </w:rPr>
        <w:t>: including dates, number of trainees, and topics.</w:t>
      </w:r>
    </w:p>
    <w:p w14:paraId="09C2B33F" w14:textId="77777777"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Footprint management</w:t>
      </w:r>
      <w:r w:rsidRPr="005E0822">
        <w:rPr>
          <w:rFonts w:ascii="Tahoma" w:hAnsi="Tahoma" w:cs="Tahoma"/>
          <w:sz w:val="22"/>
          <w:szCs w:val="22"/>
          <w:lang w:val="en-GB"/>
        </w:rPr>
        <w:t>: details of any work outside boundaries or major off-site impacts caused by ongoing construction—to include date, location, impacts, and actions taken.</w:t>
      </w:r>
    </w:p>
    <w:p w14:paraId="0D633901" w14:textId="77777777"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External stakeholder engagement</w:t>
      </w:r>
      <w:r w:rsidRPr="005E0822">
        <w:rPr>
          <w:rFonts w:ascii="Tahoma" w:hAnsi="Tahoma" w:cs="Tahoma"/>
          <w:sz w:val="22"/>
          <w:szCs w:val="22"/>
          <w:lang w:val="en-GB"/>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328E88EC" w14:textId="77777777"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Details of any security risks</w:t>
      </w:r>
      <w:r w:rsidRPr="005E0822">
        <w:rPr>
          <w:rFonts w:ascii="Tahoma" w:hAnsi="Tahoma" w:cs="Tahoma"/>
          <w:sz w:val="22"/>
          <w:szCs w:val="22"/>
          <w:lang w:val="en-GB"/>
        </w:rPr>
        <w:t>: details of risks the contractor may be exposed to while performing its work—the threats may come from third parties external to the project.</w:t>
      </w:r>
    </w:p>
    <w:p w14:paraId="212789FF" w14:textId="7A581C3C"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Worker grievances</w:t>
      </w:r>
      <w:r w:rsidRPr="005E0822">
        <w:rPr>
          <w:rFonts w:ascii="Tahoma" w:hAnsi="Tahoma" w:cs="Tahoma"/>
          <w:sz w:val="22"/>
          <w:szCs w:val="22"/>
          <w:lang w:val="en-GB"/>
        </w:rPr>
        <w:t xml:space="preserve">: details including occurrence date, grievance, and date submitted; actions taken and dates; resolution (if any) and date; and follow-up yet to be </w:t>
      </w:r>
      <w:r w:rsidR="007E2CCE" w:rsidRPr="005E0822">
        <w:rPr>
          <w:rFonts w:ascii="Tahoma" w:hAnsi="Tahoma" w:cs="Tahoma"/>
          <w:sz w:val="22"/>
          <w:szCs w:val="22"/>
          <w:lang w:val="en-GB"/>
        </w:rPr>
        <w:t>taken grievances</w:t>
      </w:r>
      <w:r w:rsidRPr="005E0822">
        <w:rPr>
          <w:rFonts w:ascii="Tahoma" w:hAnsi="Tahoma" w:cs="Tahoma"/>
          <w:sz w:val="22"/>
          <w:szCs w:val="22"/>
          <w:lang w:val="en-GB"/>
        </w:rPr>
        <w:t xml:space="preserve"> listed should include those received since the preceding report and those that were unresolved at the time of that report.</w:t>
      </w:r>
    </w:p>
    <w:p w14:paraId="04E5C153" w14:textId="3D79915F"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External stakeholder e.g., community grievances</w:t>
      </w:r>
      <w:r w:rsidRPr="005E0822">
        <w:rPr>
          <w:rFonts w:ascii="Tahoma" w:hAnsi="Tahoma" w:cs="Tahoma"/>
          <w:sz w:val="22"/>
          <w:szCs w:val="22"/>
          <w:lang w:val="en-GB"/>
        </w:rPr>
        <w:t xml:space="preserve">: grievance and date submitted, action(s) taken and date(s), resolution (if any) and date, and follow-up yet to be </w:t>
      </w:r>
      <w:r w:rsidR="007E2CCE" w:rsidRPr="005E0822">
        <w:rPr>
          <w:rFonts w:ascii="Tahoma" w:hAnsi="Tahoma" w:cs="Tahoma"/>
          <w:sz w:val="22"/>
          <w:szCs w:val="22"/>
          <w:lang w:val="en-GB"/>
        </w:rPr>
        <w:t>taken grievances</w:t>
      </w:r>
      <w:r w:rsidRPr="005E0822">
        <w:rPr>
          <w:rFonts w:ascii="Tahoma" w:hAnsi="Tahoma" w:cs="Tahoma"/>
          <w:sz w:val="22"/>
          <w:szCs w:val="22"/>
          <w:lang w:val="en-GB"/>
        </w:rPr>
        <w:t xml:space="preserve"> listed should include those received since the preceding report and those that were unresolved at the time of that report. Grievance data should be age and </w:t>
      </w:r>
      <w:r w:rsidR="007E2CCE" w:rsidRPr="005E0822">
        <w:rPr>
          <w:rFonts w:ascii="Tahoma" w:hAnsi="Tahoma" w:cs="Tahoma"/>
          <w:sz w:val="22"/>
          <w:szCs w:val="22"/>
          <w:lang w:val="en-GB"/>
        </w:rPr>
        <w:t>gender disaggregated</w:t>
      </w:r>
      <w:r w:rsidRPr="005E0822">
        <w:rPr>
          <w:rFonts w:ascii="Tahoma" w:hAnsi="Tahoma" w:cs="Tahoma"/>
          <w:sz w:val="22"/>
          <w:szCs w:val="22"/>
          <w:lang w:val="en-GB"/>
        </w:rPr>
        <w:t>.</w:t>
      </w:r>
    </w:p>
    <w:p w14:paraId="7D363DC7" w14:textId="77777777"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sz w:val="22"/>
          <w:szCs w:val="22"/>
          <w:lang w:val="en-GB"/>
        </w:rPr>
        <w:t>Major changes to contractor’s environmental and social practices.</w:t>
      </w:r>
    </w:p>
    <w:p w14:paraId="24ECF714" w14:textId="77777777" w:rsidR="003428AE" w:rsidRPr="005E0822" w:rsidRDefault="003428AE" w:rsidP="008E32C3">
      <w:pPr>
        <w:pStyle w:val="NoSpacing"/>
        <w:numPr>
          <w:ilvl w:val="0"/>
          <w:numId w:val="109"/>
        </w:numPr>
        <w:rPr>
          <w:rFonts w:ascii="Tahoma" w:hAnsi="Tahoma" w:cs="Tahoma"/>
          <w:sz w:val="22"/>
          <w:szCs w:val="22"/>
          <w:lang w:val="en-GB"/>
        </w:rPr>
      </w:pPr>
      <w:r w:rsidRPr="005E0822">
        <w:rPr>
          <w:rFonts w:ascii="Tahoma" w:hAnsi="Tahoma" w:cs="Tahoma"/>
          <w:i/>
          <w:iCs/>
          <w:sz w:val="22"/>
          <w:szCs w:val="22"/>
          <w:lang w:val="en-GB"/>
        </w:rPr>
        <w:t>Deficiency and performance management</w:t>
      </w:r>
      <w:r w:rsidRPr="005E0822">
        <w:rPr>
          <w:rFonts w:ascii="Tahoma" w:hAnsi="Tahoma" w:cs="Tahoma"/>
          <w:sz w:val="22"/>
          <w:szCs w:val="22"/>
          <w:lang w:val="en-GB"/>
        </w:rPr>
        <w:t>: actions taken in response to previous notices of deficiency or observations regarding E&amp;S performance and/or plans for actions to be taken—these should continue to be reported until KPLC determines the issue is resolved satisfactorily.</w:t>
      </w:r>
    </w:p>
    <w:p w14:paraId="31CF7071" w14:textId="77777777" w:rsidR="003428AE" w:rsidRPr="005E0822" w:rsidRDefault="003428AE" w:rsidP="003428AE">
      <w:pPr>
        <w:pStyle w:val="NoSpacing"/>
        <w:rPr>
          <w:rFonts w:ascii="Tahoma" w:hAnsi="Tahoma" w:cs="Tahoma"/>
          <w:sz w:val="22"/>
          <w:szCs w:val="22"/>
          <w:lang w:val="en-GB"/>
        </w:rPr>
      </w:pPr>
    </w:p>
    <w:p w14:paraId="7E195F09" w14:textId="77777777" w:rsidR="003428AE" w:rsidRPr="005E0822" w:rsidRDefault="003428AE" w:rsidP="003428AE">
      <w:pPr>
        <w:pStyle w:val="NoSpacing"/>
        <w:rPr>
          <w:rFonts w:ascii="Tahoma" w:hAnsi="Tahoma" w:cs="Tahoma"/>
          <w:sz w:val="22"/>
          <w:szCs w:val="22"/>
          <w:lang w:val="en-GB"/>
        </w:rPr>
      </w:pPr>
    </w:p>
    <w:p w14:paraId="2E5FE11E" w14:textId="77777777" w:rsidR="003428AE" w:rsidRPr="005E0822" w:rsidRDefault="003428AE" w:rsidP="003428AE">
      <w:pPr>
        <w:pStyle w:val="NoSpacing"/>
        <w:rPr>
          <w:rFonts w:ascii="Tahoma" w:hAnsi="Tahoma" w:cs="Tahoma"/>
          <w:sz w:val="22"/>
          <w:szCs w:val="22"/>
          <w:lang w:val="en-GB"/>
        </w:rPr>
      </w:pPr>
    </w:p>
    <w:p w14:paraId="2F4C17B0" w14:textId="77777777" w:rsidR="003428AE" w:rsidRPr="005E0822" w:rsidRDefault="003428AE" w:rsidP="003428AE">
      <w:pPr>
        <w:pStyle w:val="NoSpacing"/>
        <w:rPr>
          <w:rFonts w:ascii="Tahoma" w:hAnsi="Tahoma" w:cs="Tahoma"/>
          <w:sz w:val="22"/>
          <w:szCs w:val="22"/>
          <w:lang w:val="en-GB"/>
        </w:rPr>
      </w:pPr>
    </w:p>
    <w:p w14:paraId="153581F9" w14:textId="77777777" w:rsidR="003428AE" w:rsidRPr="005E0822" w:rsidRDefault="003428AE" w:rsidP="003428AE">
      <w:pPr>
        <w:pStyle w:val="NoSpacing"/>
        <w:rPr>
          <w:rFonts w:ascii="Tahoma" w:hAnsi="Tahoma" w:cs="Tahoma"/>
          <w:sz w:val="22"/>
          <w:szCs w:val="22"/>
          <w:lang w:val="en-GB"/>
        </w:rPr>
      </w:pPr>
    </w:p>
    <w:p w14:paraId="40C7E86D" w14:textId="77777777" w:rsidR="003428AE" w:rsidRPr="005E0822" w:rsidRDefault="003428AE" w:rsidP="003428AE">
      <w:pPr>
        <w:pStyle w:val="NoSpacing"/>
        <w:rPr>
          <w:rFonts w:ascii="Tahoma" w:hAnsi="Tahoma" w:cs="Tahoma"/>
          <w:sz w:val="22"/>
          <w:szCs w:val="22"/>
          <w:lang w:val="en-GB"/>
        </w:rPr>
      </w:pPr>
    </w:p>
    <w:p w14:paraId="502C7590" w14:textId="77777777" w:rsidR="003428AE" w:rsidRPr="005E0822" w:rsidRDefault="003428AE" w:rsidP="003428AE">
      <w:pPr>
        <w:pStyle w:val="NoSpacing"/>
        <w:rPr>
          <w:rFonts w:ascii="Tahoma" w:hAnsi="Tahoma" w:cs="Tahoma"/>
          <w:sz w:val="22"/>
          <w:szCs w:val="22"/>
          <w:lang w:val="en-GB"/>
        </w:rPr>
      </w:pPr>
    </w:p>
    <w:p w14:paraId="54A6F897" w14:textId="77777777" w:rsidR="003428AE" w:rsidRPr="005E0822" w:rsidRDefault="003428AE" w:rsidP="003428AE">
      <w:pPr>
        <w:pStyle w:val="NoSpacing"/>
        <w:rPr>
          <w:rFonts w:ascii="Tahoma" w:hAnsi="Tahoma" w:cs="Tahoma"/>
          <w:sz w:val="22"/>
          <w:szCs w:val="22"/>
          <w:lang w:val="en-GB"/>
        </w:rPr>
      </w:pPr>
    </w:p>
    <w:p w14:paraId="249BAC8C" w14:textId="77777777" w:rsidR="003428AE" w:rsidRPr="005E0822" w:rsidRDefault="003428AE" w:rsidP="003428AE">
      <w:pPr>
        <w:pStyle w:val="NoSpacing"/>
        <w:rPr>
          <w:rFonts w:ascii="Tahoma" w:hAnsi="Tahoma" w:cs="Tahoma"/>
          <w:sz w:val="22"/>
          <w:szCs w:val="22"/>
          <w:lang w:val="en-GB"/>
        </w:rPr>
      </w:pPr>
    </w:p>
    <w:p w14:paraId="03373BB9" w14:textId="77777777" w:rsidR="003428AE" w:rsidRPr="005E0822" w:rsidRDefault="003428AE" w:rsidP="003428AE">
      <w:pPr>
        <w:pStyle w:val="NoSpacing"/>
        <w:rPr>
          <w:rFonts w:ascii="Tahoma" w:hAnsi="Tahoma" w:cs="Tahoma"/>
          <w:sz w:val="22"/>
          <w:szCs w:val="22"/>
          <w:lang w:val="en-GB"/>
        </w:rPr>
      </w:pPr>
    </w:p>
    <w:p w14:paraId="78FAD8E8" w14:textId="77777777" w:rsidR="003428AE" w:rsidRPr="005E0822" w:rsidRDefault="003428AE" w:rsidP="003428AE">
      <w:pPr>
        <w:pStyle w:val="NoSpacing"/>
        <w:rPr>
          <w:rFonts w:ascii="Tahoma" w:hAnsi="Tahoma" w:cs="Tahoma"/>
          <w:sz w:val="22"/>
          <w:szCs w:val="22"/>
          <w:lang w:val="en-GB"/>
        </w:rPr>
      </w:pPr>
    </w:p>
    <w:p w14:paraId="4A603F08" w14:textId="77777777" w:rsidR="003428AE" w:rsidRPr="005E0822" w:rsidRDefault="003428AE" w:rsidP="003428AE">
      <w:pPr>
        <w:pStyle w:val="NoSpacing"/>
        <w:rPr>
          <w:rFonts w:ascii="Tahoma" w:hAnsi="Tahoma" w:cs="Tahoma"/>
          <w:sz w:val="22"/>
          <w:szCs w:val="22"/>
          <w:lang w:val="en-GB"/>
        </w:rPr>
      </w:pPr>
    </w:p>
    <w:p w14:paraId="695F0553" w14:textId="77777777" w:rsidR="003428AE" w:rsidRPr="005E0822" w:rsidRDefault="003428AE" w:rsidP="003428AE">
      <w:pPr>
        <w:pStyle w:val="NoSpacing"/>
        <w:rPr>
          <w:rFonts w:ascii="Tahoma" w:hAnsi="Tahoma" w:cs="Tahoma"/>
          <w:sz w:val="22"/>
          <w:szCs w:val="22"/>
          <w:lang w:val="en-GB"/>
        </w:rPr>
      </w:pPr>
    </w:p>
    <w:p w14:paraId="7D5C1ECF" w14:textId="77777777" w:rsidR="003428AE" w:rsidRPr="005E0822" w:rsidRDefault="003428AE" w:rsidP="003428AE">
      <w:pPr>
        <w:pStyle w:val="NoSpacing"/>
        <w:rPr>
          <w:rFonts w:ascii="Tahoma" w:hAnsi="Tahoma" w:cs="Tahoma"/>
          <w:sz w:val="22"/>
          <w:szCs w:val="22"/>
          <w:lang w:val="en-GB"/>
        </w:rPr>
      </w:pPr>
    </w:p>
    <w:p w14:paraId="5216ED59" w14:textId="77777777" w:rsidR="003428AE" w:rsidRPr="005E0822" w:rsidRDefault="003428AE" w:rsidP="003428AE">
      <w:pPr>
        <w:pStyle w:val="NoSpacing"/>
        <w:rPr>
          <w:rFonts w:ascii="Tahoma" w:hAnsi="Tahoma" w:cs="Tahoma"/>
          <w:sz w:val="22"/>
          <w:szCs w:val="22"/>
          <w:lang w:val="en-GB"/>
        </w:rPr>
      </w:pPr>
    </w:p>
    <w:p w14:paraId="549C5CCD" w14:textId="77777777" w:rsidR="003428AE" w:rsidRPr="005E0822" w:rsidRDefault="003428AE" w:rsidP="003428AE">
      <w:pPr>
        <w:pStyle w:val="NoSpacing"/>
        <w:rPr>
          <w:rFonts w:ascii="Tahoma" w:hAnsi="Tahoma" w:cs="Tahoma"/>
          <w:sz w:val="22"/>
          <w:szCs w:val="22"/>
          <w:lang w:val="en-GB"/>
        </w:rPr>
      </w:pPr>
    </w:p>
    <w:p w14:paraId="0DA10CC7" w14:textId="77777777" w:rsidR="003428AE" w:rsidRPr="005E0822" w:rsidRDefault="003428AE" w:rsidP="003428AE">
      <w:pPr>
        <w:pStyle w:val="NoSpacing"/>
        <w:rPr>
          <w:rFonts w:ascii="Tahoma" w:hAnsi="Tahoma" w:cs="Tahoma"/>
          <w:sz w:val="22"/>
          <w:szCs w:val="22"/>
          <w:lang w:val="en-GB"/>
        </w:rPr>
      </w:pPr>
    </w:p>
    <w:p w14:paraId="7673DBC5" w14:textId="77777777" w:rsidR="003428AE" w:rsidRPr="005E0822" w:rsidRDefault="003428AE" w:rsidP="003428AE">
      <w:pPr>
        <w:pStyle w:val="NoSpacing"/>
        <w:rPr>
          <w:rFonts w:ascii="Tahoma" w:hAnsi="Tahoma" w:cs="Tahoma"/>
          <w:sz w:val="22"/>
          <w:szCs w:val="22"/>
          <w:lang w:val="en-GB"/>
        </w:rPr>
      </w:pPr>
    </w:p>
    <w:p w14:paraId="55C31E95" w14:textId="77777777" w:rsidR="003428AE" w:rsidRPr="005E0822" w:rsidRDefault="003428AE" w:rsidP="003428AE">
      <w:pPr>
        <w:pStyle w:val="NoSpacing"/>
        <w:rPr>
          <w:rFonts w:ascii="Tahoma" w:hAnsi="Tahoma" w:cs="Tahoma"/>
          <w:sz w:val="22"/>
          <w:szCs w:val="22"/>
          <w:lang w:val="en-GB"/>
        </w:rPr>
      </w:pPr>
    </w:p>
    <w:p w14:paraId="39792A72" w14:textId="77777777" w:rsidR="003428AE" w:rsidRPr="005E0822" w:rsidRDefault="003428AE" w:rsidP="003428AE">
      <w:pPr>
        <w:spacing w:before="240"/>
        <w:rPr>
          <w:b/>
          <w:bCs/>
          <w:sz w:val="22"/>
        </w:rPr>
      </w:pPr>
      <w:r w:rsidRPr="005E0822">
        <w:rPr>
          <w:b/>
          <w:bCs/>
          <w:sz w:val="22"/>
        </w:rPr>
        <w:t xml:space="preserve">Sub-project Background Information: </w:t>
      </w:r>
    </w:p>
    <w:p w14:paraId="785E3BF7" w14:textId="30BBC5E9" w:rsidR="003428AE" w:rsidRPr="005E0822" w:rsidRDefault="003428AE" w:rsidP="003428AE">
      <w:pPr>
        <w:autoSpaceDE w:val="0"/>
        <w:autoSpaceDN w:val="0"/>
        <w:adjustRightInd w:val="0"/>
        <w:rPr>
          <w:sz w:val="22"/>
        </w:rPr>
      </w:pPr>
      <w:r w:rsidRPr="005E0822">
        <w:rPr>
          <w:sz w:val="22"/>
        </w:rPr>
        <w:t xml:space="preserve">The table below shows background information of the proposed project at </w:t>
      </w:r>
      <w:r w:rsidR="00953724" w:rsidRPr="005E0822">
        <w:rPr>
          <w:sz w:val="22"/>
        </w:rPr>
        <w:t>MERI</w:t>
      </w:r>
      <w:r w:rsidRPr="005E0822">
        <w:rPr>
          <w:sz w:val="22"/>
        </w:rPr>
        <w:t xml:space="preserve"> </w:t>
      </w:r>
    </w:p>
    <w:p w14:paraId="00AF302F" w14:textId="10B09C38" w:rsidR="00F75E4A" w:rsidRPr="005E0822" w:rsidRDefault="00F75E4A" w:rsidP="00F75E4A">
      <w:pPr>
        <w:pStyle w:val="Caption"/>
        <w:keepNext/>
        <w:rPr>
          <w:sz w:val="22"/>
          <w:szCs w:val="22"/>
        </w:rPr>
      </w:pPr>
      <w:bookmarkStart w:id="868" w:name="_Toc148704474"/>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00B5743F" w:rsidRPr="005E0822">
        <w:rPr>
          <w:noProof/>
          <w:sz w:val="22"/>
          <w:szCs w:val="22"/>
        </w:rPr>
        <w:t>12</w:t>
      </w:r>
      <w:r w:rsidRPr="005E0822">
        <w:rPr>
          <w:sz w:val="22"/>
          <w:szCs w:val="22"/>
        </w:rPr>
        <w:fldChar w:fldCharType="end"/>
      </w:r>
      <w:r w:rsidRPr="005E0822">
        <w:rPr>
          <w:sz w:val="22"/>
          <w:szCs w:val="22"/>
        </w:rPr>
        <w:t xml:space="preserve">: </w:t>
      </w:r>
      <w:r w:rsidRPr="005E0822">
        <w:rPr>
          <w:i/>
          <w:iCs/>
          <w:sz w:val="22"/>
          <w:szCs w:val="22"/>
        </w:rPr>
        <w:t>Background information of the proposed project at Meri.</w:t>
      </w:r>
      <w:bookmarkEnd w:id="8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3"/>
        <w:gridCol w:w="1377"/>
        <w:gridCol w:w="1772"/>
        <w:gridCol w:w="1308"/>
      </w:tblGrid>
      <w:tr w:rsidR="003428AE" w:rsidRPr="005E0822" w14:paraId="4DCA636C" w14:textId="77777777" w:rsidTr="00E42713">
        <w:trPr>
          <w:trHeight w:val="197"/>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FFA5C58" w14:textId="77777777" w:rsidR="003428AE" w:rsidRPr="005E0822" w:rsidRDefault="003428AE" w:rsidP="008E32C3">
            <w:pPr>
              <w:pStyle w:val="ListParagraph"/>
              <w:numPr>
                <w:ilvl w:val="0"/>
                <w:numId w:val="73"/>
              </w:numPr>
              <w:spacing w:line="240" w:lineRule="auto"/>
              <w:ind w:left="360" w:hanging="270"/>
              <w:rPr>
                <w:i/>
                <w:iCs/>
                <w:sz w:val="18"/>
                <w:szCs w:val="18"/>
              </w:rPr>
            </w:pPr>
            <w:r w:rsidRPr="005E0822">
              <w:rPr>
                <w:i/>
                <w:iCs/>
                <w:sz w:val="18"/>
                <w:szCs w:val="18"/>
              </w:rPr>
              <w:t>Name of the Sub-project</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42B5A6BC" w14:textId="46DFEBF1" w:rsidR="003428AE" w:rsidRPr="005E0822" w:rsidRDefault="003428AE" w:rsidP="00E42713">
            <w:pPr>
              <w:spacing w:line="240" w:lineRule="auto"/>
              <w:jc w:val="left"/>
              <w:rPr>
                <w:rFonts w:cs="Tahoma"/>
                <w:sz w:val="18"/>
                <w:szCs w:val="18"/>
              </w:rPr>
            </w:pPr>
            <w:r w:rsidRPr="005E0822">
              <w:rPr>
                <w:rFonts w:cs="Tahoma"/>
                <w:sz w:val="18"/>
                <w:szCs w:val="18"/>
              </w:rPr>
              <w:t xml:space="preserve">Kenya Off-Grid Solar Access Project (KOSAP) For Underserved Counties, </w:t>
            </w:r>
            <w:r w:rsidR="00953724" w:rsidRPr="005E0822">
              <w:rPr>
                <w:rFonts w:cs="Tahoma"/>
                <w:sz w:val="18"/>
                <w:szCs w:val="18"/>
              </w:rPr>
              <w:t>Meri</w:t>
            </w:r>
            <w:r w:rsidRPr="005E0822">
              <w:rPr>
                <w:rFonts w:cs="Tahoma"/>
                <w:sz w:val="18"/>
                <w:szCs w:val="18"/>
              </w:rPr>
              <w:t>, Wajir South</w:t>
            </w:r>
          </w:p>
        </w:tc>
      </w:tr>
      <w:tr w:rsidR="003428AE" w:rsidRPr="005E0822" w14:paraId="3BBCDE52" w14:textId="77777777" w:rsidTr="00E42713">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854FA01" w14:textId="77777777" w:rsidR="003428AE" w:rsidRPr="005E0822" w:rsidRDefault="003428AE" w:rsidP="008E32C3">
            <w:pPr>
              <w:pStyle w:val="ListParagraph"/>
              <w:numPr>
                <w:ilvl w:val="0"/>
                <w:numId w:val="73"/>
              </w:numPr>
              <w:spacing w:line="240" w:lineRule="auto"/>
              <w:ind w:left="360" w:hanging="270"/>
              <w:rPr>
                <w:i/>
                <w:iCs/>
                <w:sz w:val="18"/>
                <w:szCs w:val="18"/>
              </w:rPr>
            </w:pPr>
            <w:r w:rsidRPr="005E0822">
              <w:rPr>
                <w:i/>
                <w:iCs/>
                <w:sz w:val="18"/>
                <w:szCs w:val="18"/>
              </w:rPr>
              <w:t>Name of County, Sub- County and Village</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F07D50D" w14:textId="77777777" w:rsidR="003428AE" w:rsidRPr="005E0822" w:rsidRDefault="003428AE" w:rsidP="00E42713">
            <w:pPr>
              <w:spacing w:line="240" w:lineRule="auto"/>
              <w:rPr>
                <w:sz w:val="18"/>
                <w:szCs w:val="18"/>
              </w:rPr>
            </w:pPr>
            <w:r w:rsidRPr="005E0822">
              <w:rPr>
                <w:b/>
                <w:bCs/>
                <w:sz w:val="18"/>
                <w:szCs w:val="18"/>
              </w:rPr>
              <w:t>County:</w:t>
            </w:r>
            <w:r w:rsidRPr="005E0822">
              <w:rPr>
                <w:sz w:val="18"/>
                <w:szCs w:val="18"/>
              </w:rPr>
              <w:t xml:space="preserve"> Wajir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A8521A7" w14:textId="671A7086" w:rsidR="003428AE" w:rsidRPr="005E0822" w:rsidRDefault="003428AE" w:rsidP="00E42713">
            <w:pPr>
              <w:spacing w:line="240" w:lineRule="auto"/>
              <w:rPr>
                <w:sz w:val="18"/>
                <w:szCs w:val="18"/>
              </w:rPr>
            </w:pPr>
            <w:r w:rsidRPr="005E0822">
              <w:rPr>
                <w:b/>
                <w:bCs/>
                <w:sz w:val="18"/>
                <w:szCs w:val="18"/>
              </w:rPr>
              <w:t xml:space="preserve">Sub-county: </w:t>
            </w:r>
            <w:r w:rsidR="00E54C62" w:rsidRPr="005E0822">
              <w:rPr>
                <w:sz w:val="18"/>
                <w:szCs w:val="18"/>
              </w:rPr>
              <w:t xml:space="preserve">Wajir South </w:t>
            </w:r>
            <w:r w:rsidR="00594821" w:rsidRPr="005E0822">
              <w:rPr>
                <w:sz w:val="18"/>
                <w:szCs w:val="18"/>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068B38C" w14:textId="0D98B816" w:rsidR="003428AE" w:rsidRPr="005E0822" w:rsidRDefault="003428AE" w:rsidP="00E42713">
            <w:pPr>
              <w:spacing w:line="240" w:lineRule="auto"/>
              <w:rPr>
                <w:sz w:val="18"/>
                <w:szCs w:val="18"/>
              </w:rPr>
            </w:pPr>
            <w:r w:rsidRPr="005E0822">
              <w:rPr>
                <w:b/>
                <w:bCs/>
                <w:sz w:val="18"/>
                <w:szCs w:val="18"/>
              </w:rPr>
              <w:t>Village:</w:t>
            </w:r>
            <w:r w:rsidRPr="005E0822">
              <w:rPr>
                <w:sz w:val="18"/>
                <w:szCs w:val="18"/>
              </w:rPr>
              <w:t xml:space="preserve"> </w:t>
            </w:r>
            <w:r w:rsidR="00953724" w:rsidRPr="005E0822">
              <w:rPr>
                <w:sz w:val="18"/>
                <w:szCs w:val="18"/>
              </w:rPr>
              <w:t>Meri</w:t>
            </w:r>
            <w:r w:rsidR="002A17CE" w:rsidRPr="005E0822">
              <w:rPr>
                <w:sz w:val="18"/>
                <w:szCs w:val="18"/>
              </w:rPr>
              <w:t xml:space="preserve">  </w:t>
            </w:r>
          </w:p>
        </w:tc>
      </w:tr>
      <w:tr w:rsidR="003428AE" w:rsidRPr="005E0822" w14:paraId="287DAD97" w14:textId="77777777" w:rsidTr="00E42713">
        <w:trPr>
          <w:trHeight w:val="52"/>
        </w:trPr>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14:paraId="57A9CF2C" w14:textId="77777777" w:rsidR="003428AE" w:rsidRPr="005E0822" w:rsidRDefault="003428AE" w:rsidP="00E42713">
            <w:pPr>
              <w:spacing w:line="240" w:lineRule="auto"/>
              <w:rPr>
                <w:b/>
                <w:bCs/>
                <w:sz w:val="18"/>
                <w:szCs w:val="18"/>
              </w:rPr>
            </w:pPr>
            <w:r w:rsidRPr="005E0822">
              <w:rPr>
                <w:b/>
                <w:bCs/>
                <w:sz w:val="18"/>
                <w:szCs w:val="18"/>
              </w:rPr>
              <w:t>Description of sub-project</w:t>
            </w:r>
          </w:p>
        </w:tc>
      </w:tr>
      <w:tr w:rsidR="003428AE" w:rsidRPr="005E0822" w14:paraId="092FF399" w14:textId="77777777" w:rsidTr="00E42713">
        <w:trPr>
          <w:trHeight w:val="52"/>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8795531" w14:textId="77777777" w:rsidR="003428AE" w:rsidRPr="005E0822" w:rsidRDefault="003428AE" w:rsidP="008E32C3">
            <w:pPr>
              <w:pStyle w:val="ListParagraph"/>
              <w:numPr>
                <w:ilvl w:val="0"/>
                <w:numId w:val="74"/>
              </w:numPr>
              <w:spacing w:line="240" w:lineRule="auto"/>
              <w:ind w:left="270" w:hanging="90"/>
              <w:jc w:val="left"/>
              <w:rPr>
                <w:i/>
                <w:iCs/>
                <w:sz w:val="18"/>
                <w:szCs w:val="18"/>
              </w:rPr>
            </w:pPr>
            <w:r w:rsidRPr="005E0822">
              <w:rPr>
                <w:i/>
                <w:iCs/>
                <w:sz w:val="18"/>
                <w:szCs w:val="18"/>
              </w:rPr>
              <w:t xml:space="preserve">Specific </w:t>
            </w:r>
            <w:r w:rsidRPr="005E0822">
              <w:rPr>
                <w:b/>
                <w:bCs/>
                <w:i/>
                <w:iCs/>
                <w:sz w:val="18"/>
                <w:szCs w:val="18"/>
              </w:rPr>
              <w:t>project activities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61C622BF" w14:textId="07184AC8" w:rsidR="003428AE" w:rsidRPr="005E0822" w:rsidRDefault="003428AE" w:rsidP="008E32C3">
            <w:pPr>
              <w:pStyle w:val="ListParagraph"/>
              <w:numPr>
                <w:ilvl w:val="0"/>
                <w:numId w:val="77"/>
              </w:numPr>
              <w:spacing w:line="240" w:lineRule="auto"/>
              <w:ind w:left="396"/>
              <w:jc w:val="left"/>
              <w:rPr>
                <w:sz w:val="18"/>
                <w:szCs w:val="18"/>
              </w:rPr>
            </w:pPr>
            <w:r w:rsidRPr="005E0822">
              <w:rPr>
                <w:sz w:val="18"/>
                <w:szCs w:val="18"/>
              </w:rPr>
              <w:t xml:space="preserve">Construction and installation of off grid solar power at </w:t>
            </w:r>
            <w:r w:rsidR="00953724" w:rsidRPr="005E0822">
              <w:rPr>
                <w:sz w:val="18"/>
                <w:szCs w:val="18"/>
              </w:rPr>
              <w:t>Meri</w:t>
            </w:r>
            <w:r w:rsidR="002A17CE" w:rsidRPr="005E0822">
              <w:rPr>
                <w:sz w:val="18"/>
                <w:szCs w:val="18"/>
              </w:rPr>
              <w:t xml:space="preserve">  </w:t>
            </w:r>
          </w:p>
        </w:tc>
      </w:tr>
      <w:tr w:rsidR="003428AE" w:rsidRPr="005E0822" w14:paraId="02078676" w14:textId="77777777" w:rsidTr="00E42713">
        <w:trPr>
          <w:trHeight w:val="242"/>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FA0F1E0" w14:textId="77777777" w:rsidR="003428AE" w:rsidRPr="005E0822" w:rsidRDefault="003428AE" w:rsidP="008E32C3">
            <w:pPr>
              <w:pStyle w:val="ListParagraph"/>
              <w:numPr>
                <w:ilvl w:val="0"/>
                <w:numId w:val="74"/>
              </w:numPr>
              <w:spacing w:line="240" w:lineRule="auto"/>
              <w:ind w:left="270" w:hanging="90"/>
              <w:jc w:val="left"/>
              <w:rPr>
                <w:i/>
                <w:iCs/>
                <w:sz w:val="18"/>
                <w:szCs w:val="18"/>
              </w:rPr>
            </w:pPr>
            <w:r w:rsidRPr="005E0822">
              <w:rPr>
                <w:i/>
                <w:iCs/>
                <w:sz w:val="18"/>
                <w:szCs w:val="18"/>
              </w:rPr>
              <w:t xml:space="preserve">Specify the expected sub-project </w:t>
            </w:r>
            <w:r w:rsidRPr="005E0822">
              <w:rPr>
                <w:b/>
                <w:bCs/>
                <w:i/>
                <w:iCs/>
                <w:sz w:val="18"/>
                <w:szCs w:val="18"/>
              </w:rPr>
              <w:t>benefits and opportunities</w:t>
            </w:r>
            <w:r w:rsidRPr="005E0822">
              <w:rPr>
                <w:i/>
                <w:iCs/>
                <w:sz w:val="18"/>
                <w:szCs w:val="18"/>
              </w:rPr>
              <w:t xml:space="preserve"> to all community members, including men, women, youth, vulnerable individuals, and households, PWDs</w:t>
            </w:r>
            <w:r w:rsidRPr="005E0822">
              <w:rPr>
                <w:b/>
                <w:bCs/>
                <w:i/>
                <w:iCs/>
                <w:sz w:val="18"/>
                <w:szCs w:val="18"/>
              </w:rPr>
              <w:t xml:space="preserve"> </w:t>
            </w:r>
            <w:r w:rsidRPr="005E0822">
              <w:rPr>
                <w:i/>
                <w:iCs/>
                <w:sz w:val="18"/>
                <w:szCs w:val="18"/>
              </w:rPr>
              <w:t>etc.</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2C6BE82E" w14:textId="77777777" w:rsidR="003428AE" w:rsidRPr="005E0822" w:rsidRDefault="003428AE" w:rsidP="008E32C3">
            <w:pPr>
              <w:pStyle w:val="ListParagraph"/>
              <w:numPr>
                <w:ilvl w:val="0"/>
                <w:numId w:val="77"/>
              </w:numPr>
              <w:spacing w:line="240" w:lineRule="auto"/>
              <w:ind w:left="396"/>
              <w:jc w:val="left"/>
              <w:rPr>
                <w:sz w:val="18"/>
                <w:szCs w:val="18"/>
              </w:rPr>
            </w:pPr>
            <w:r w:rsidRPr="005E0822">
              <w:rPr>
                <w:sz w:val="18"/>
                <w:szCs w:val="18"/>
              </w:rPr>
              <w:t xml:space="preserve">Improved access to power </w:t>
            </w:r>
          </w:p>
          <w:p w14:paraId="42B70354" w14:textId="77777777" w:rsidR="003428AE" w:rsidRPr="005E0822" w:rsidRDefault="003428AE" w:rsidP="008E32C3">
            <w:pPr>
              <w:pStyle w:val="ListParagraph"/>
              <w:numPr>
                <w:ilvl w:val="0"/>
                <w:numId w:val="77"/>
              </w:numPr>
              <w:spacing w:line="240" w:lineRule="auto"/>
              <w:ind w:left="396"/>
              <w:jc w:val="left"/>
              <w:rPr>
                <w:sz w:val="18"/>
                <w:szCs w:val="18"/>
              </w:rPr>
            </w:pPr>
            <w:r w:rsidRPr="005E0822">
              <w:rPr>
                <w:sz w:val="18"/>
                <w:szCs w:val="18"/>
              </w:rPr>
              <w:t xml:space="preserve">Creation of employment both skilled and unskilled  </w:t>
            </w:r>
          </w:p>
        </w:tc>
      </w:tr>
      <w:tr w:rsidR="003428AE" w:rsidRPr="005E0822" w14:paraId="6E7F4CF2" w14:textId="77777777" w:rsidTr="00E42713">
        <w:trPr>
          <w:trHeight w:val="570"/>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5BE0148" w14:textId="77777777" w:rsidR="003428AE" w:rsidRPr="005E0822" w:rsidRDefault="003428AE" w:rsidP="008E32C3">
            <w:pPr>
              <w:pStyle w:val="ListParagraph"/>
              <w:numPr>
                <w:ilvl w:val="0"/>
                <w:numId w:val="74"/>
              </w:numPr>
              <w:spacing w:line="240" w:lineRule="auto"/>
              <w:ind w:left="270" w:hanging="90"/>
              <w:jc w:val="left"/>
              <w:rPr>
                <w:i/>
                <w:iCs/>
                <w:sz w:val="18"/>
                <w:szCs w:val="18"/>
              </w:rPr>
            </w:pPr>
            <w:r w:rsidRPr="005E0822">
              <w:rPr>
                <w:i/>
                <w:iCs/>
                <w:sz w:val="18"/>
                <w:szCs w:val="18"/>
              </w:rPr>
              <w:t xml:space="preserve">Briefly highlight any sensitive </w:t>
            </w:r>
            <w:r w:rsidRPr="005E0822">
              <w:rPr>
                <w:b/>
                <w:bCs/>
                <w:i/>
                <w:iCs/>
                <w:sz w:val="18"/>
                <w:szCs w:val="18"/>
              </w:rPr>
              <w:t>environmental and social aspects</w:t>
            </w:r>
            <w:r w:rsidRPr="005E0822">
              <w:rPr>
                <w:i/>
                <w:iCs/>
                <w:sz w:val="18"/>
                <w:szCs w:val="18"/>
              </w:rPr>
              <w:t xml:space="preserve"> (wetlands, natural forest, schools, and settlements, dumping sites, physical cultural resources (graveyards and shrines etc) within the project site.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15440BA4" w14:textId="77777777" w:rsidR="003428AE" w:rsidRPr="005E0822" w:rsidRDefault="003428AE" w:rsidP="00E42713">
            <w:pPr>
              <w:spacing w:line="240" w:lineRule="auto"/>
              <w:rPr>
                <w:sz w:val="18"/>
                <w:szCs w:val="18"/>
              </w:rPr>
            </w:pPr>
            <w:r w:rsidRPr="005E0822">
              <w:rPr>
                <w:sz w:val="18"/>
                <w:szCs w:val="18"/>
              </w:rPr>
              <w:t xml:space="preserve">The project site does not have any sensitive environmental and social aspects </w:t>
            </w:r>
          </w:p>
        </w:tc>
      </w:tr>
      <w:tr w:rsidR="003428AE" w:rsidRPr="005E0822" w14:paraId="3A3AF1F5" w14:textId="77777777" w:rsidTr="00E42713">
        <w:trPr>
          <w:trHeight w:val="90"/>
        </w:trPr>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14:paraId="24B7CCDD" w14:textId="77777777" w:rsidR="003428AE" w:rsidRPr="005E0822" w:rsidRDefault="003428AE" w:rsidP="00E42713">
            <w:pPr>
              <w:spacing w:line="240" w:lineRule="auto"/>
              <w:rPr>
                <w:b/>
                <w:bCs/>
                <w:sz w:val="18"/>
                <w:szCs w:val="18"/>
              </w:rPr>
            </w:pPr>
            <w:r w:rsidRPr="005E0822">
              <w:rPr>
                <w:b/>
                <w:bCs/>
                <w:sz w:val="18"/>
                <w:szCs w:val="18"/>
              </w:rPr>
              <w:t>Sub-project compliance Requirements</w:t>
            </w:r>
          </w:p>
        </w:tc>
      </w:tr>
      <w:tr w:rsidR="003428AE" w:rsidRPr="005E0822" w14:paraId="35291391" w14:textId="77777777" w:rsidTr="00E42713">
        <w:trPr>
          <w:trHeight w:val="90"/>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2611C46" w14:textId="77777777" w:rsidR="003428AE" w:rsidRPr="005E0822" w:rsidRDefault="003428AE" w:rsidP="008E32C3">
            <w:pPr>
              <w:pStyle w:val="ListParagraph"/>
              <w:numPr>
                <w:ilvl w:val="0"/>
                <w:numId w:val="76"/>
              </w:numPr>
              <w:spacing w:line="240" w:lineRule="auto"/>
              <w:ind w:left="270" w:hanging="180"/>
              <w:jc w:val="left"/>
              <w:rPr>
                <w:i/>
                <w:iCs/>
                <w:sz w:val="18"/>
                <w:szCs w:val="18"/>
              </w:rPr>
            </w:pPr>
            <w:r w:rsidRPr="005E0822">
              <w:rPr>
                <w:b/>
                <w:bCs/>
                <w:i/>
                <w:iCs/>
                <w:sz w:val="18"/>
                <w:szCs w:val="18"/>
              </w:rPr>
              <w:t>Include</w:t>
            </w:r>
            <w:r w:rsidRPr="005E0822">
              <w:rPr>
                <w:i/>
                <w:iCs/>
                <w:sz w:val="18"/>
                <w:szCs w:val="18"/>
              </w:rPr>
              <w:t xml:space="preserve"> all </w:t>
            </w:r>
            <w:r w:rsidRPr="005E0822">
              <w:rPr>
                <w:b/>
                <w:bCs/>
                <w:i/>
                <w:iCs/>
                <w:sz w:val="18"/>
                <w:szCs w:val="18"/>
              </w:rPr>
              <w:t>permits and approvals</w:t>
            </w:r>
            <w:r w:rsidRPr="005E0822">
              <w:rPr>
                <w:i/>
                <w:iCs/>
                <w:sz w:val="18"/>
                <w:szCs w:val="18"/>
              </w:rPr>
              <w:t xml:space="preserve"> that apply to the sub-projects, as guided in the section below on documentation to be annexed to this ESMMP.</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62865BDB" w14:textId="77777777" w:rsidR="003428AE" w:rsidRPr="005E0822" w:rsidRDefault="003428AE" w:rsidP="008E32C3">
            <w:pPr>
              <w:pStyle w:val="ListParagraph"/>
              <w:numPr>
                <w:ilvl w:val="0"/>
                <w:numId w:val="75"/>
              </w:numPr>
              <w:spacing w:line="240" w:lineRule="auto"/>
              <w:ind w:left="173" w:hanging="173"/>
              <w:jc w:val="left"/>
              <w:rPr>
                <w:sz w:val="18"/>
                <w:szCs w:val="18"/>
              </w:rPr>
            </w:pPr>
            <w:r w:rsidRPr="005E0822">
              <w:rPr>
                <w:sz w:val="18"/>
                <w:szCs w:val="18"/>
              </w:rPr>
              <w:t xml:space="preserve">The CPR shall be submitted to </w:t>
            </w:r>
            <w:r w:rsidR="00D967E6" w:rsidRPr="005E0822">
              <w:rPr>
                <w:sz w:val="18"/>
                <w:szCs w:val="18"/>
              </w:rPr>
              <w:t xml:space="preserve">WAJIR </w:t>
            </w:r>
            <w:r w:rsidRPr="005E0822">
              <w:rPr>
                <w:sz w:val="18"/>
                <w:szCs w:val="18"/>
              </w:rPr>
              <w:t xml:space="preserve">NEMA </w:t>
            </w:r>
            <w:r w:rsidRPr="005E0822">
              <w:rPr>
                <w:sz w:val="18"/>
                <w:szCs w:val="18"/>
              </w:rPr>
              <w:softHyphen/>
              <w:t>CDE for issuance of EIA authorization letter for the implementation of the proposed sub-project.</w:t>
            </w:r>
          </w:p>
          <w:p w14:paraId="577EC3C4" w14:textId="77777777" w:rsidR="003428AE" w:rsidRPr="005E0822" w:rsidRDefault="003428AE" w:rsidP="008E32C3">
            <w:pPr>
              <w:pStyle w:val="ListParagraph"/>
              <w:numPr>
                <w:ilvl w:val="0"/>
                <w:numId w:val="75"/>
              </w:numPr>
              <w:spacing w:line="240" w:lineRule="auto"/>
              <w:ind w:left="173" w:hanging="173"/>
              <w:jc w:val="left"/>
              <w:rPr>
                <w:sz w:val="18"/>
                <w:szCs w:val="18"/>
              </w:rPr>
            </w:pPr>
            <w:r w:rsidRPr="005E0822">
              <w:rPr>
                <w:sz w:val="18"/>
                <w:szCs w:val="18"/>
              </w:rPr>
              <w:t>Approval of architectural designs.</w:t>
            </w:r>
          </w:p>
        </w:tc>
      </w:tr>
      <w:tr w:rsidR="003428AE" w:rsidRPr="005E0822" w14:paraId="520CB55F" w14:textId="77777777" w:rsidTr="00E42713">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14:paraId="03E06198" w14:textId="77777777" w:rsidR="003428AE" w:rsidRPr="005E0822" w:rsidRDefault="003428AE" w:rsidP="00E42713">
            <w:pPr>
              <w:spacing w:line="240" w:lineRule="auto"/>
              <w:rPr>
                <w:b/>
                <w:bCs/>
                <w:sz w:val="18"/>
                <w:szCs w:val="18"/>
              </w:rPr>
            </w:pPr>
            <w:r w:rsidRPr="005E0822">
              <w:rPr>
                <w:b/>
                <w:bCs/>
                <w:sz w:val="18"/>
                <w:szCs w:val="18"/>
              </w:rPr>
              <w:t>Documentation to be annexed to this ESMMP (please check the relevant boxes and attach required documentation)</w:t>
            </w:r>
          </w:p>
        </w:tc>
      </w:tr>
      <w:tr w:rsidR="003428AE" w:rsidRPr="005E0822" w14:paraId="644853EA" w14:textId="77777777" w:rsidTr="00E42713">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C96DD58" w14:textId="77777777" w:rsidR="003428AE" w:rsidRPr="005E0822" w:rsidRDefault="003428AE" w:rsidP="00E42713">
            <w:pPr>
              <w:spacing w:line="240" w:lineRule="auto"/>
              <w:rPr>
                <w:sz w:val="18"/>
                <w:szCs w:val="18"/>
              </w:rPr>
            </w:pPr>
            <w:r w:rsidRPr="005E0822">
              <w:rPr>
                <w:sz w:val="18"/>
                <w:szCs w:val="18"/>
              </w:rPr>
              <w:fldChar w:fldCharType="begin">
                <w:ffData>
                  <w:name w:val="Check5"/>
                  <w:enabled/>
                  <w:calcOnExit w:val="0"/>
                  <w:checkBox>
                    <w:size w:val="20"/>
                    <w:default w:val="1"/>
                  </w:checkBox>
                </w:ffData>
              </w:fldChar>
            </w:r>
            <w:bookmarkStart w:id="869" w:name="Check5"/>
            <w:r w:rsidRPr="005E0822">
              <w:rPr>
                <w:sz w:val="18"/>
                <w:szCs w:val="18"/>
              </w:rPr>
              <w:instrText xml:space="preserve"> FORMCHECKBOX </w:instrText>
            </w:r>
            <w:r w:rsidR="008E32C3">
              <w:rPr>
                <w:sz w:val="18"/>
                <w:szCs w:val="18"/>
              </w:rPr>
            </w:r>
            <w:r w:rsidR="008E32C3">
              <w:rPr>
                <w:sz w:val="18"/>
                <w:szCs w:val="18"/>
              </w:rPr>
              <w:fldChar w:fldCharType="separate"/>
            </w:r>
            <w:r w:rsidRPr="005E0822">
              <w:rPr>
                <w:sz w:val="18"/>
                <w:szCs w:val="18"/>
              </w:rPr>
              <w:fldChar w:fldCharType="end"/>
            </w:r>
            <w:bookmarkEnd w:id="869"/>
            <w:r w:rsidRPr="005E0822">
              <w:rPr>
                <w:sz w:val="18"/>
                <w:szCs w:val="18"/>
              </w:rPr>
              <w:t xml:space="preserve"> Signed public consultation minutes.</w:t>
            </w:r>
          </w:p>
          <w:p w14:paraId="52B65F05" w14:textId="77777777" w:rsidR="003428AE" w:rsidRPr="005E0822" w:rsidRDefault="003428AE" w:rsidP="00E42713">
            <w:pPr>
              <w:spacing w:line="240" w:lineRule="auto"/>
              <w:rPr>
                <w:sz w:val="18"/>
                <w:szCs w:val="18"/>
              </w:rPr>
            </w:pPr>
            <w:r w:rsidRPr="005E0822">
              <w:rPr>
                <w:sz w:val="18"/>
                <w:szCs w:val="18"/>
              </w:rPr>
              <w:fldChar w:fldCharType="begin">
                <w:ffData>
                  <w:name w:val="Check1"/>
                  <w:enabled/>
                  <w:calcOnExit w:val="0"/>
                  <w:checkBox>
                    <w:sizeAuto/>
                    <w:default w:val="1"/>
                  </w:checkBox>
                </w:ffData>
              </w:fldChar>
            </w:r>
            <w:bookmarkStart w:id="870" w:name="Check1"/>
            <w:r w:rsidRPr="005E0822">
              <w:rPr>
                <w:sz w:val="18"/>
                <w:szCs w:val="18"/>
              </w:rPr>
              <w:instrText xml:space="preserve"> FORMCHECKBOX </w:instrText>
            </w:r>
            <w:r w:rsidR="008E32C3">
              <w:rPr>
                <w:sz w:val="18"/>
                <w:szCs w:val="18"/>
              </w:rPr>
            </w:r>
            <w:r w:rsidR="008E32C3">
              <w:rPr>
                <w:sz w:val="18"/>
                <w:szCs w:val="18"/>
              </w:rPr>
              <w:fldChar w:fldCharType="separate"/>
            </w:r>
            <w:r w:rsidRPr="005E0822">
              <w:rPr>
                <w:sz w:val="18"/>
                <w:szCs w:val="18"/>
              </w:rPr>
              <w:fldChar w:fldCharType="end"/>
            </w:r>
            <w:bookmarkEnd w:id="870"/>
            <w:r w:rsidRPr="005E0822">
              <w:rPr>
                <w:sz w:val="18"/>
                <w:szCs w:val="18"/>
              </w:rPr>
              <w:t xml:space="preserve"> Signed list of stakeholders consulted. </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39682BCB" w14:textId="77777777" w:rsidR="003428AE" w:rsidRPr="005E0822" w:rsidRDefault="003428AE" w:rsidP="00E42713">
            <w:pPr>
              <w:spacing w:line="240" w:lineRule="auto"/>
              <w:rPr>
                <w:sz w:val="18"/>
                <w:szCs w:val="18"/>
              </w:rPr>
            </w:pPr>
            <w:r w:rsidRPr="005E0822">
              <w:rPr>
                <w:sz w:val="18"/>
                <w:szCs w:val="18"/>
              </w:rPr>
              <w:fldChar w:fldCharType="begin">
                <w:ffData>
                  <w:name w:val="Check6"/>
                  <w:enabled/>
                  <w:calcOnExit w:val="0"/>
                  <w:checkBox>
                    <w:size w:val="20"/>
                    <w:default w:val="1"/>
                  </w:checkBox>
                </w:ffData>
              </w:fldChar>
            </w:r>
            <w:bookmarkStart w:id="871" w:name="Check6"/>
            <w:r w:rsidRPr="005E0822">
              <w:rPr>
                <w:sz w:val="18"/>
                <w:szCs w:val="18"/>
              </w:rPr>
              <w:instrText xml:space="preserve"> FORMCHECKBOX </w:instrText>
            </w:r>
            <w:r w:rsidR="008E32C3">
              <w:rPr>
                <w:sz w:val="18"/>
                <w:szCs w:val="18"/>
              </w:rPr>
            </w:r>
            <w:r w:rsidR="008E32C3">
              <w:rPr>
                <w:sz w:val="18"/>
                <w:szCs w:val="18"/>
              </w:rPr>
              <w:fldChar w:fldCharType="separate"/>
            </w:r>
            <w:r w:rsidRPr="005E0822">
              <w:rPr>
                <w:sz w:val="18"/>
                <w:szCs w:val="18"/>
              </w:rPr>
              <w:fldChar w:fldCharType="end"/>
            </w:r>
            <w:bookmarkEnd w:id="871"/>
            <w:r w:rsidRPr="005E0822">
              <w:rPr>
                <w:sz w:val="18"/>
                <w:szCs w:val="18"/>
              </w:rPr>
              <w:t xml:space="preserve"> Sub-project</w:t>
            </w:r>
            <w:r w:rsidR="00D967E6" w:rsidRPr="005E0822">
              <w:rPr>
                <w:sz w:val="18"/>
                <w:szCs w:val="18"/>
              </w:rPr>
              <w:t xml:space="preserve"> </w:t>
            </w:r>
            <w:r w:rsidRPr="005E0822">
              <w:rPr>
                <w:sz w:val="18"/>
                <w:szCs w:val="18"/>
              </w:rPr>
              <w:t xml:space="preserve">design specifications. </w:t>
            </w:r>
          </w:p>
          <w:p w14:paraId="6C64D094" w14:textId="77777777" w:rsidR="003428AE" w:rsidRPr="005E0822" w:rsidRDefault="00D967E6" w:rsidP="00E42713">
            <w:pPr>
              <w:spacing w:line="240" w:lineRule="auto"/>
              <w:rPr>
                <w:sz w:val="18"/>
                <w:szCs w:val="18"/>
              </w:rPr>
            </w:pPr>
            <w:r w:rsidRPr="005E0822">
              <w:rPr>
                <w:sz w:val="18"/>
                <w:szCs w:val="18"/>
              </w:rPr>
              <w:fldChar w:fldCharType="begin">
                <w:ffData>
                  <w:name w:val="Check9"/>
                  <w:enabled/>
                  <w:calcOnExit w:val="0"/>
                  <w:checkBox>
                    <w:sizeAuto/>
                    <w:default w:val="1"/>
                  </w:checkBox>
                </w:ffData>
              </w:fldChar>
            </w:r>
            <w:bookmarkStart w:id="872" w:name="Check9"/>
            <w:r w:rsidRPr="005E0822">
              <w:rPr>
                <w:sz w:val="18"/>
                <w:szCs w:val="18"/>
              </w:rPr>
              <w:instrText xml:space="preserve"> FORMCHECKBOX </w:instrText>
            </w:r>
            <w:r w:rsidR="008E32C3">
              <w:rPr>
                <w:sz w:val="18"/>
                <w:szCs w:val="18"/>
              </w:rPr>
            </w:r>
            <w:r w:rsidR="008E32C3">
              <w:rPr>
                <w:sz w:val="18"/>
                <w:szCs w:val="18"/>
              </w:rPr>
              <w:fldChar w:fldCharType="separate"/>
            </w:r>
            <w:r w:rsidRPr="005E0822">
              <w:rPr>
                <w:sz w:val="18"/>
                <w:szCs w:val="18"/>
              </w:rPr>
              <w:fldChar w:fldCharType="end"/>
            </w:r>
            <w:bookmarkEnd w:id="872"/>
            <w:r w:rsidR="003428AE" w:rsidRPr="005E0822">
              <w:rPr>
                <w:sz w:val="18"/>
                <w:szCs w:val="18"/>
              </w:rPr>
              <w:t xml:space="preserve"> Environment and Social screening form. </w:t>
            </w:r>
          </w:p>
          <w:p w14:paraId="72A2A2B1" w14:textId="77777777" w:rsidR="003428AE" w:rsidRPr="005E0822" w:rsidRDefault="00D967E6" w:rsidP="00E42713">
            <w:pPr>
              <w:spacing w:line="240" w:lineRule="auto"/>
              <w:jc w:val="left"/>
              <w:rPr>
                <w:sz w:val="18"/>
                <w:szCs w:val="18"/>
              </w:rPr>
            </w:pPr>
            <w:r w:rsidRPr="005E0822">
              <w:rPr>
                <w:sz w:val="18"/>
                <w:szCs w:val="18"/>
              </w:rPr>
              <w:fldChar w:fldCharType="begin">
                <w:ffData>
                  <w:name w:val="Check10"/>
                  <w:enabled/>
                  <w:calcOnExit w:val="0"/>
                  <w:checkBox>
                    <w:sizeAuto/>
                    <w:default w:val="0"/>
                  </w:checkBox>
                </w:ffData>
              </w:fldChar>
            </w:r>
            <w:bookmarkStart w:id="873" w:name="Check10"/>
            <w:r w:rsidRPr="005E0822">
              <w:rPr>
                <w:sz w:val="18"/>
                <w:szCs w:val="18"/>
              </w:rPr>
              <w:instrText xml:space="preserve"> FORMCHECKBOX </w:instrText>
            </w:r>
            <w:r w:rsidR="008E32C3">
              <w:rPr>
                <w:sz w:val="18"/>
                <w:szCs w:val="18"/>
              </w:rPr>
            </w:r>
            <w:r w:rsidR="008E32C3">
              <w:rPr>
                <w:sz w:val="18"/>
                <w:szCs w:val="18"/>
              </w:rPr>
              <w:fldChar w:fldCharType="separate"/>
            </w:r>
            <w:r w:rsidRPr="005E0822">
              <w:rPr>
                <w:sz w:val="18"/>
                <w:szCs w:val="18"/>
              </w:rPr>
              <w:fldChar w:fldCharType="end"/>
            </w:r>
            <w:bookmarkEnd w:id="873"/>
            <w:r w:rsidR="003428AE" w:rsidRPr="005E0822">
              <w:rPr>
                <w:sz w:val="18"/>
                <w:szCs w:val="18"/>
              </w:rPr>
              <w:t xml:space="preserve"> Other (Please specify) N/A....</w:t>
            </w:r>
            <w:r w:rsidRPr="005E0822">
              <w:rPr>
                <w:sz w:val="18"/>
                <w:szCs w:val="18"/>
              </w:rPr>
              <w:t>A-RAP</w:t>
            </w:r>
          </w:p>
        </w:tc>
      </w:tr>
    </w:tbl>
    <w:p w14:paraId="45C81C56" w14:textId="77777777" w:rsidR="003428AE" w:rsidRPr="005E0822" w:rsidRDefault="003428AE" w:rsidP="003428AE">
      <w:pPr>
        <w:tabs>
          <w:tab w:val="left" w:pos="7552"/>
        </w:tabs>
        <w:sectPr w:rsidR="003428AE" w:rsidRPr="005E0822" w:rsidSect="006569F9">
          <w:pgSz w:w="12240" w:h="15840" w:code="1"/>
          <w:pgMar w:top="1440" w:right="1440" w:bottom="1440" w:left="1440" w:header="851" w:footer="851" w:gutter="0"/>
          <w:pgNumType w:start="78" w:chapStyle="1"/>
          <w:cols w:space="720"/>
          <w:docGrid w:linePitch="360"/>
        </w:sectPr>
      </w:pPr>
    </w:p>
    <w:p w14:paraId="28F3F166" w14:textId="77777777" w:rsidR="003428AE" w:rsidRPr="005E0822" w:rsidRDefault="003428AE" w:rsidP="008E32C3">
      <w:pPr>
        <w:pStyle w:val="Heading2"/>
        <w:numPr>
          <w:ilvl w:val="1"/>
          <w:numId w:val="191"/>
        </w:numPr>
        <w:rPr>
          <w:rFonts w:cs="Tahoma"/>
        </w:rPr>
      </w:pPr>
      <w:bookmarkStart w:id="874" w:name="_Toc82444886"/>
      <w:bookmarkStart w:id="875" w:name="_Toc148704439"/>
      <w:r w:rsidRPr="005E0822">
        <w:rPr>
          <w:rFonts w:cs="Tahoma"/>
        </w:rPr>
        <w:t>Environmental and Social Management and Monitoring Plan (ESMMP</w:t>
      </w:r>
      <w:bookmarkEnd w:id="874"/>
      <w:r w:rsidRPr="005E0822">
        <w:rPr>
          <w:rFonts w:cs="Tahoma"/>
        </w:rPr>
        <w:t>)</w:t>
      </w:r>
      <w:bookmarkEnd w:id="875"/>
    </w:p>
    <w:p w14:paraId="3578DC8C" w14:textId="6FC7E487" w:rsidR="00D57DEC" w:rsidRPr="005E0822" w:rsidRDefault="00D57DEC" w:rsidP="00D57DEC">
      <w:pPr>
        <w:pStyle w:val="Caption"/>
        <w:keepNext/>
        <w:ind w:left="0" w:firstLine="0"/>
        <w:rPr>
          <w:sz w:val="22"/>
          <w:szCs w:val="22"/>
        </w:rPr>
      </w:pPr>
      <w:bookmarkStart w:id="876" w:name="_Toc148704475"/>
      <w:r w:rsidRPr="005E0822">
        <w:rPr>
          <w:sz w:val="22"/>
          <w:szCs w:val="22"/>
        </w:rPr>
        <w:t xml:space="preserve">Table </w:t>
      </w:r>
      <w:r w:rsidRPr="005E0822">
        <w:rPr>
          <w:sz w:val="22"/>
          <w:szCs w:val="22"/>
        </w:rPr>
        <w:fldChar w:fldCharType="begin"/>
      </w:r>
      <w:r w:rsidRPr="005E0822">
        <w:rPr>
          <w:sz w:val="22"/>
          <w:szCs w:val="22"/>
        </w:rPr>
        <w:instrText xml:space="preserve"> SEQ Table \* ARABIC </w:instrText>
      </w:r>
      <w:r w:rsidRPr="005E0822">
        <w:rPr>
          <w:sz w:val="22"/>
          <w:szCs w:val="22"/>
        </w:rPr>
        <w:fldChar w:fldCharType="separate"/>
      </w:r>
      <w:r w:rsidR="00B5743F" w:rsidRPr="005E0822">
        <w:rPr>
          <w:noProof/>
          <w:sz w:val="22"/>
          <w:szCs w:val="22"/>
        </w:rPr>
        <w:t>13</w:t>
      </w:r>
      <w:r w:rsidRPr="005E0822">
        <w:rPr>
          <w:sz w:val="22"/>
          <w:szCs w:val="22"/>
        </w:rPr>
        <w:fldChar w:fldCharType="end"/>
      </w:r>
      <w:r w:rsidRPr="005E0822">
        <w:rPr>
          <w:sz w:val="22"/>
          <w:szCs w:val="22"/>
        </w:rPr>
        <w:t>: Environmental and Social and Monitoring Plan</w:t>
      </w:r>
      <w:bookmarkEnd w:id="876"/>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656"/>
        <w:gridCol w:w="2870"/>
        <w:gridCol w:w="1909"/>
        <w:gridCol w:w="1804"/>
        <w:gridCol w:w="1940"/>
        <w:gridCol w:w="1234"/>
        <w:gridCol w:w="1457"/>
      </w:tblGrid>
      <w:tr w:rsidR="00D57DEC" w:rsidRPr="005E0822" w14:paraId="0D7489D1" w14:textId="77777777" w:rsidTr="00D57DEC">
        <w:trPr>
          <w:cantSplit/>
          <w:trHeight w:val="65"/>
          <w:tblHeader/>
        </w:trPr>
        <w:tc>
          <w:tcPr>
            <w:tcW w:w="1656" w:type="dxa"/>
            <w:shd w:val="clear" w:color="auto" w:fill="E2EFD9"/>
          </w:tcPr>
          <w:p w14:paraId="7A645CB2" w14:textId="77777777" w:rsidR="00D57DEC" w:rsidRPr="005E0822" w:rsidRDefault="00D57DEC" w:rsidP="00D57DEC">
            <w:pPr>
              <w:spacing w:after="120" w:line="240" w:lineRule="auto"/>
              <w:rPr>
                <w:rFonts w:ascii="Times New Roman" w:hAnsi="Times New Roman"/>
                <w:b/>
                <w:sz w:val="24"/>
                <w:szCs w:val="24"/>
              </w:rPr>
            </w:pPr>
            <w:bookmarkStart w:id="877" w:name="_Hlk103158519"/>
            <w:r w:rsidRPr="005E0822">
              <w:rPr>
                <w:rFonts w:ascii="Times New Roman" w:hAnsi="Times New Roman"/>
                <w:b/>
                <w:sz w:val="24"/>
                <w:szCs w:val="24"/>
              </w:rPr>
              <w:t>Potential Impacts</w:t>
            </w:r>
          </w:p>
        </w:tc>
        <w:tc>
          <w:tcPr>
            <w:tcW w:w="2870" w:type="dxa"/>
            <w:shd w:val="clear" w:color="auto" w:fill="E2EFD9"/>
          </w:tcPr>
          <w:p w14:paraId="774523E1"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Recommended Mitigation Measures</w:t>
            </w:r>
          </w:p>
        </w:tc>
        <w:tc>
          <w:tcPr>
            <w:tcW w:w="1909" w:type="dxa"/>
            <w:shd w:val="clear" w:color="auto" w:fill="E2EFD9"/>
          </w:tcPr>
          <w:p w14:paraId="327E5B76"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 xml:space="preserve">Project phase </w:t>
            </w:r>
          </w:p>
        </w:tc>
        <w:tc>
          <w:tcPr>
            <w:tcW w:w="1804" w:type="dxa"/>
            <w:shd w:val="clear" w:color="auto" w:fill="E2EFD9"/>
          </w:tcPr>
          <w:p w14:paraId="348786EC"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 xml:space="preserve">Responsibility </w:t>
            </w:r>
          </w:p>
        </w:tc>
        <w:tc>
          <w:tcPr>
            <w:tcW w:w="1940" w:type="dxa"/>
            <w:shd w:val="clear" w:color="auto" w:fill="E2EFD9"/>
          </w:tcPr>
          <w:p w14:paraId="4E4FE965"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Monitoring Indicator</w:t>
            </w:r>
          </w:p>
        </w:tc>
        <w:tc>
          <w:tcPr>
            <w:tcW w:w="1234" w:type="dxa"/>
            <w:shd w:val="clear" w:color="auto" w:fill="E2EFD9"/>
          </w:tcPr>
          <w:p w14:paraId="6AB9A37A"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Frequency</w:t>
            </w:r>
          </w:p>
        </w:tc>
        <w:tc>
          <w:tcPr>
            <w:tcW w:w="1457" w:type="dxa"/>
            <w:shd w:val="clear" w:color="auto" w:fill="E2EFD9"/>
          </w:tcPr>
          <w:p w14:paraId="6EC16CB7"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Estimated Cost (Ksh)</w:t>
            </w:r>
          </w:p>
        </w:tc>
      </w:tr>
      <w:tr w:rsidR="00D57DEC" w:rsidRPr="005E0822" w14:paraId="41D2E070" w14:textId="77777777" w:rsidTr="00D57DEC">
        <w:trPr>
          <w:trHeight w:val="1065"/>
        </w:trPr>
        <w:tc>
          <w:tcPr>
            <w:tcW w:w="1656" w:type="dxa"/>
          </w:tcPr>
          <w:p w14:paraId="4AD7C89A"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Local employment</w:t>
            </w:r>
          </w:p>
        </w:tc>
        <w:tc>
          <w:tcPr>
            <w:tcW w:w="2870" w:type="dxa"/>
          </w:tcPr>
          <w:p w14:paraId="5337A631"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-Prioritize hire of locals for all unskilled labour. </w:t>
            </w:r>
          </w:p>
          <w:p w14:paraId="18EF955F"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-Implement a local recruitment plan that is fair and transparent (including recruitment processes that ensure inclusivity of both men and women, vulnerable individuals, minority clans, ethnic groups and VMGs. </w:t>
            </w:r>
          </w:p>
          <w:p w14:paraId="3A4222BF"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-Adhere to labour laws, and labour management practices (timely renumeration, equitable compensation for both genders for equal work etc.) </w:t>
            </w:r>
          </w:p>
          <w:p w14:paraId="163BCCEF" w14:textId="77777777" w:rsidR="00D57DEC" w:rsidRPr="005E0822" w:rsidRDefault="00D57DEC" w:rsidP="00D57DEC">
            <w:pPr>
              <w:spacing w:after="120" w:line="240" w:lineRule="auto"/>
              <w:contextualSpacing/>
              <w:rPr>
                <w:rFonts w:ascii="Times New Roman" w:hAnsi="Times New Roman"/>
                <w:b/>
                <w:bCs/>
                <w:sz w:val="24"/>
                <w:szCs w:val="24"/>
              </w:rPr>
            </w:pPr>
            <w:r w:rsidRPr="005E0822">
              <w:rPr>
                <w:rFonts w:ascii="Times New Roman" w:hAnsi="Times New Roman"/>
                <w:sz w:val="24"/>
                <w:szCs w:val="24"/>
              </w:rPr>
              <w:t xml:space="preserve">-Create awareness to workers and the community on worker and project grievance redress mechanisms. </w:t>
            </w:r>
          </w:p>
        </w:tc>
        <w:tc>
          <w:tcPr>
            <w:tcW w:w="1909" w:type="dxa"/>
          </w:tcPr>
          <w:p w14:paraId="0F31B49C"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p w14:paraId="00EA789A"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Operations</w:t>
            </w:r>
          </w:p>
          <w:p w14:paraId="3E215AB3"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Decommissioning</w:t>
            </w:r>
          </w:p>
        </w:tc>
        <w:tc>
          <w:tcPr>
            <w:tcW w:w="1804" w:type="dxa"/>
          </w:tcPr>
          <w:p w14:paraId="20A16C0F"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6BBB3105" w14:textId="77777777" w:rsidR="00D57DEC" w:rsidRPr="005E0822" w:rsidRDefault="00D57DEC" w:rsidP="00D57DEC">
            <w:pPr>
              <w:spacing w:line="240" w:lineRule="auto"/>
              <w:rPr>
                <w:rFonts w:ascii="Times New Roman" w:hAnsi="Times New Roman"/>
                <w:sz w:val="24"/>
                <w:szCs w:val="24"/>
              </w:rPr>
            </w:pPr>
          </w:p>
          <w:p w14:paraId="07548827"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KPLC </w:t>
            </w:r>
          </w:p>
          <w:p w14:paraId="50F7F30B" w14:textId="77777777" w:rsidR="00D57DEC" w:rsidRPr="005E0822" w:rsidRDefault="00D57DEC" w:rsidP="00D57DEC">
            <w:pPr>
              <w:spacing w:line="240" w:lineRule="auto"/>
              <w:rPr>
                <w:rFonts w:ascii="Times New Roman" w:hAnsi="Times New Roman"/>
                <w:sz w:val="24"/>
                <w:szCs w:val="24"/>
              </w:rPr>
            </w:pPr>
          </w:p>
          <w:p w14:paraId="5333D3A6"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tc>
        <w:tc>
          <w:tcPr>
            <w:tcW w:w="1940" w:type="dxa"/>
          </w:tcPr>
          <w:p w14:paraId="064B5B4E"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-Fair and transparent local recruitment plan in place. </w:t>
            </w:r>
          </w:p>
          <w:p w14:paraId="13FA6434"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-Recruitment processes (job adverts, interviews, selection etc.). </w:t>
            </w:r>
          </w:p>
          <w:p w14:paraId="07E2E075"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-Number of locals employed based on gender, vulnerability, ethnic group, clan etc. </w:t>
            </w:r>
          </w:p>
          <w:p w14:paraId="25C99982"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-Type of employment (skilled, semi-skilled and unskilled). </w:t>
            </w:r>
          </w:p>
          <w:p w14:paraId="4212E220"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-Grievances raised, those aggrieved, status of resolution.</w:t>
            </w:r>
          </w:p>
        </w:tc>
        <w:tc>
          <w:tcPr>
            <w:tcW w:w="1234" w:type="dxa"/>
          </w:tcPr>
          <w:p w14:paraId="6979AD8E"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7C0408CF"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Contractor’s cost</w:t>
            </w:r>
          </w:p>
        </w:tc>
      </w:tr>
      <w:tr w:rsidR="00D57DEC" w:rsidRPr="005E0822" w14:paraId="73ABE20B" w14:textId="77777777" w:rsidTr="00D57DEC">
        <w:trPr>
          <w:trHeight w:val="265"/>
        </w:trPr>
        <w:tc>
          <w:tcPr>
            <w:tcW w:w="1656" w:type="dxa"/>
          </w:tcPr>
          <w:p w14:paraId="51F9109D"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Local Sourcing</w:t>
            </w:r>
          </w:p>
        </w:tc>
        <w:tc>
          <w:tcPr>
            <w:tcW w:w="2870" w:type="dxa"/>
          </w:tcPr>
          <w:p w14:paraId="5AFF2E66"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-Source materials from local businesses/communities, and where necessary give opportunities to businesses owned or operated by vulnerable individuals. </w:t>
            </w:r>
          </w:p>
          <w:p w14:paraId="0AA3F751" w14:textId="77777777" w:rsidR="00D57DEC" w:rsidRPr="005E0822" w:rsidRDefault="00D57DEC" w:rsidP="00D57DEC">
            <w:pPr>
              <w:spacing w:after="120" w:line="240" w:lineRule="auto"/>
              <w:contextualSpacing/>
              <w:rPr>
                <w:rFonts w:ascii="Times New Roman" w:hAnsi="Times New Roman"/>
                <w:b/>
                <w:bCs/>
                <w:sz w:val="24"/>
                <w:szCs w:val="24"/>
              </w:rPr>
            </w:pPr>
          </w:p>
        </w:tc>
        <w:tc>
          <w:tcPr>
            <w:tcW w:w="1909" w:type="dxa"/>
          </w:tcPr>
          <w:p w14:paraId="4F53A65B"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p w14:paraId="5721D948"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Decommissioning</w:t>
            </w:r>
          </w:p>
        </w:tc>
        <w:tc>
          <w:tcPr>
            <w:tcW w:w="1804" w:type="dxa"/>
          </w:tcPr>
          <w:p w14:paraId="48999265"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46921478"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-Number and types of businesses sourced from, businesses owned and operated by vulnerable individuals, types and quantities of materials etc. </w:t>
            </w:r>
          </w:p>
        </w:tc>
        <w:tc>
          <w:tcPr>
            <w:tcW w:w="1234" w:type="dxa"/>
          </w:tcPr>
          <w:p w14:paraId="6D28090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33EF055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No additional cost</w:t>
            </w:r>
          </w:p>
        </w:tc>
      </w:tr>
      <w:tr w:rsidR="00D57DEC" w:rsidRPr="005E0822" w14:paraId="6DAD7906" w14:textId="77777777" w:rsidTr="00D57DEC">
        <w:trPr>
          <w:trHeight w:val="1065"/>
        </w:trPr>
        <w:tc>
          <w:tcPr>
            <w:tcW w:w="1656" w:type="dxa"/>
          </w:tcPr>
          <w:p w14:paraId="240BB63C"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Land acquisition and compensation for land and assets on land</w:t>
            </w:r>
          </w:p>
        </w:tc>
        <w:tc>
          <w:tcPr>
            <w:tcW w:w="2870" w:type="dxa"/>
          </w:tcPr>
          <w:p w14:paraId="705AE78C" w14:textId="77777777" w:rsidR="00D57DEC" w:rsidRPr="005E0822" w:rsidRDefault="00D57DEC" w:rsidP="00D57DEC">
            <w:pPr>
              <w:spacing w:line="240" w:lineRule="auto"/>
              <w:contextualSpacing/>
              <w:rPr>
                <w:rFonts w:ascii="Times New Roman" w:hAnsi="Times New Roman"/>
                <w:sz w:val="24"/>
                <w:szCs w:val="24"/>
              </w:rPr>
            </w:pPr>
            <w:r w:rsidRPr="005E0822">
              <w:rPr>
                <w:rFonts w:ascii="Times New Roman" w:hAnsi="Times New Roman"/>
                <w:sz w:val="24"/>
                <w:szCs w:val="24"/>
              </w:rPr>
              <w:t>In line with the RPF provisions;</w:t>
            </w:r>
          </w:p>
          <w:p w14:paraId="6A71D833" w14:textId="77777777" w:rsidR="00D57DEC" w:rsidRPr="005E0822" w:rsidRDefault="00D57DEC" w:rsidP="00D57DEC">
            <w:pPr>
              <w:spacing w:line="240" w:lineRule="auto"/>
              <w:contextualSpacing/>
              <w:rPr>
                <w:rFonts w:ascii="Times New Roman" w:hAnsi="Times New Roman"/>
                <w:b/>
                <w:bCs/>
                <w:sz w:val="24"/>
                <w:szCs w:val="24"/>
              </w:rPr>
            </w:pPr>
            <w:r w:rsidRPr="005E0822">
              <w:rPr>
                <w:rFonts w:ascii="Times New Roman" w:hAnsi="Times New Roman"/>
                <w:sz w:val="24"/>
                <w:szCs w:val="24"/>
              </w:rPr>
              <w:t>-Prepare and implement an</w:t>
            </w:r>
            <w:r w:rsidRPr="005E0822">
              <w:rPr>
                <w:rFonts w:ascii="Times New Roman" w:hAnsi="Times New Roman"/>
                <w:b/>
                <w:bCs/>
                <w:sz w:val="24"/>
                <w:szCs w:val="24"/>
              </w:rPr>
              <w:t xml:space="preserve"> Abbreviated Resettlement Action Plan (A-RAP) </w:t>
            </w:r>
            <w:r w:rsidRPr="005E0822">
              <w:rPr>
                <w:rFonts w:ascii="Times New Roman" w:hAnsi="Times New Roman"/>
                <w:sz w:val="24"/>
                <w:szCs w:val="24"/>
              </w:rPr>
              <w:t xml:space="preserve">to guide land acquisition for the mini-grid, and wayleaves for power distribution. Further, the proponent will </w:t>
            </w:r>
            <w:r w:rsidRPr="005E0822">
              <w:rPr>
                <w:rFonts w:ascii="Times New Roman" w:hAnsi="Times New Roman"/>
                <w:sz w:val="24"/>
                <w:szCs w:val="24"/>
                <w:shd w:val="clear" w:color="auto" w:fill="FFFFFF"/>
              </w:rPr>
              <w:t>fast-track A-RAP preparation to ensure that land acquisition and contractor mobilization to the site is undertaken after the A-RAP is finalized, cleared, and disclosed.</w:t>
            </w:r>
          </w:p>
          <w:p w14:paraId="2C7FFD90" w14:textId="77777777" w:rsidR="00D57DEC" w:rsidRPr="005E0822" w:rsidRDefault="00D57DEC" w:rsidP="00D57DEC">
            <w:pPr>
              <w:spacing w:line="240" w:lineRule="auto"/>
              <w:contextualSpacing/>
              <w:rPr>
                <w:rFonts w:ascii="Times New Roman" w:hAnsi="Times New Roman"/>
                <w:bCs/>
                <w:sz w:val="24"/>
                <w:szCs w:val="24"/>
              </w:rPr>
            </w:pPr>
            <w:r w:rsidRPr="005E0822">
              <w:rPr>
                <w:rFonts w:ascii="Times New Roman" w:hAnsi="Times New Roman"/>
                <w:sz w:val="24"/>
                <w:szCs w:val="24"/>
              </w:rPr>
              <w:t>-The contractor will implement and adhere to agreements for temporal use of land and restoration of land after use.</w:t>
            </w:r>
            <w:r w:rsidRPr="005E0822">
              <w:rPr>
                <w:rFonts w:ascii="Times New Roman" w:hAnsi="Times New Roman"/>
                <w:bCs/>
                <w:sz w:val="24"/>
                <w:szCs w:val="24"/>
              </w:rPr>
              <w:t xml:space="preserve"> </w:t>
            </w:r>
          </w:p>
          <w:p w14:paraId="452F3968" w14:textId="77777777" w:rsidR="00D57DEC" w:rsidRPr="005E0822" w:rsidRDefault="00D57DEC" w:rsidP="00D57DEC">
            <w:pPr>
              <w:spacing w:line="240" w:lineRule="auto"/>
              <w:contextualSpacing/>
              <w:rPr>
                <w:rFonts w:ascii="Times New Roman" w:hAnsi="Times New Roman"/>
                <w:bCs/>
                <w:sz w:val="24"/>
                <w:szCs w:val="24"/>
              </w:rPr>
            </w:pPr>
            <w:r w:rsidRPr="005E0822">
              <w:rPr>
                <w:rFonts w:ascii="Times New Roman" w:hAnsi="Times New Roman"/>
                <w:bCs/>
                <w:sz w:val="24"/>
                <w:szCs w:val="24"/>
              </w:rPr>
              <w:t xml:space="preserve">-Compensate affected communities in-kind (priority project) for the loss of land. </w:t>
            </w:r>
          </w:p>
          <w:p w14:paraId="3FBA182F" w14:textId="77777777" w:rsidR="00D57DEC" w:rsidRPr="005E0822" w:rsidRDefault="00D57DEC" w:rsidP="00D57DEC">
            <w:pPr>
              <w:autoSpaceDE w:val="0"/>
              <w:autoSpaceDN w:val="0"/>
              <w:adjustRightInd w:val="0"/>
              <w:spacing w:line="240" w:lineRule="auto"/>
              <w:rPr>
                <w:rFonts w:ascii="Times New Roman" w:hAnsi="Times New Roman"/>
                <w:bCs/>
                <w:sz w:val="24"/>
                <w:szCs w:val="24"/>
              </w:rPr>
            </w:pPr>
            <w:r w:rsidRPr="005E0822">
              <w:rPr>
                <w:rFonts w:ascii="Times New Roman" w:hAnsi="Times New Roman"/>
                <w:bCs/>
                <w:sz w:val="24"/>
                <w:szCs w:val="24"/>
              </w:rPr>
              <w:t xml:space="preserve">-The construction activities will be restricted to within the allocated land and the immediate surroundings only. </w:t>
            </w:r>
          </w:p>
          <w:p w14:paraId="613E8EE6" w14:textId="77777777" w:rsidR="00D57DEC" w:rsidRPr="005E0822" w:rsidRDefault="00D57DEC" w:rsidP="00D57DEC">
            <w:pPr>
              <w:autoSpaceDE w:val="0"/>
              <w:autoSpaceDN w:val="0"/>
              <w:adjustRightInd w:val="0"/>
              <w:spacing w:line="240" w:lineRule="auto"/>
              <w:rPr>
                <w:rFonts w:ascii="Times New Roman" w:hAnsi="Times New Roman"/>
                <w:bCs/>
                <w:sz w:val="24"/>
                <w:szCs w:val="24"/>
              </w:rPr>
            </w:pPr>
            <w:r w:rsidRPr="005E0822">
              <w:rPr>
                <w:rFonts w:ascii="Times New Roman" w:hAnsi="Times New Roman"/>
                <w:bCs/>
                <w:sz w:val="24"/>
                <w:szCs w:val="24"/>
              </w:rPr>
              <w:t>-After construction work, any land taken for a temporary basis for storage of material will be restored to their original form.</w:t>
            </w:r>
          </w:p>
          <w:p w14:paraId="37FD06DD" w14:textId="77777777" w:rsidR="00D57DEC" w:rsidRPr="005E0822" w:rsidRDefault="00D57DEC" w:rsidP="00D57DEC">
            <w:pPr>
              <w:autoSpaceDE w:val="0"/>
              <w:autoSpaceDN w:val="0"/>
              <w:adjustRightInd w:val="0"/>
              <w:spacing w:line="240" w:lineRule="auto"/>
              <w:rPr>
                <w:rFonts w:ascii="Times New Roman" w:hAnsi="Times New Roman"/>
                <w:bCs/>
                <w:sz w:val="24"/>
                <w:szCs w:val="24"/>
              </w:rPr>
            </w:pPr>
            <w:r w:rsidRPr="005E0822">
              <w:rPr>
                <w:rFonts w:ascii="Times New Roman" w:hAnsi="Times New Roman"/>
                <w:bCs/>
                <w:sz w:val="24"/>
                <w:szCs w:val="24"/>
              </w:rPr>
              <w:t>-Consultations with the community on the low voltage lines.</w:t>
            </w:r>
          </w:p>
          <w:p w14:paraId="00FD290D" w14:textId="77777777" w:rsidR="00D57DEC" w:rsidRPr="005E0822" w:rsidRDefault="00D57DEC" w:rsidP="00D57DEC">
            <w:pPr>
              <w:autoSpaceDE w:val="0"/>
              <w:autoSpaceDN w:val="0"/>
              <w:adjustRightInd w:val="0"/>
              <w:spacing w:after="120" w:line="240" w:lineRule="auto"/>
              <w:rPr>
                <w:rFonts w:ascii="Times New Roman" w:hAnsi="Times New Roman"/>
                <w:bCs/>
                <w:sz w:val="24"/>
                <w:szCs w:val="24"/>
              </w:rPr>
            </w:pPr>
            <w:r w:rsidRPr="005E0822">
              <w:rPr>
                <w:rFonts w:ascii="Times New Roman" w:hAnsi="Times New Roman"/>
                <w:sz w:val="24"/>
                <w:szCs w:val="24"/>
              </w:rPr>
              <w:t>-The design of the distribution line will utilize the existing road reserves. However, any damage to structures, crops, trees, community facilities and other assets will be compensated in line with the RPF provisions.</w:t>
            </w:r>
          </w:p>
        </w:tc>
        <w:tc>
          <w:tcPr>
            <w:tcW w:w="1909" w:type="dxa"/>
          </w:tcPr>
          <w:p w14:paraId="0B1C8642"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Pre- Construction </w:t>
            </w:r>
          </w:p>
        </w:tc>
        <w:tc>
          <w:tcPr>
            <w:tcW w:w="1804" w:type="dxa"/>
          </w:tcPr>
          <w:p w14:paraId="60573DBC"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r w:rsidRPr="005E0822">
              <w:rPr>
                <w:rFonts w:ascii="Times New Roman" w:hAnsi="Times New Roman"/>
                <w:i/>
                <w:iCs/>
                <w:sz w:val="24"/>
                <w:szCs w:val="24"/>
              </w:rPr>
              <w:t>(contractors’ facilities, workers camps)</w:t>
            </w:r>
          </w:p>
          <w:p w14:paraId="0DE83DA3" w14:textId="77777777" w:rsidR="00D57DEC" w:rsidRPr="005E0822" w:rsidRDefault="00D57DEC" w:rsidP="00D57DEC">
            <w:pPr>
              <w:spacing w:line="240" w:lineRule="auto"/>
              <w:rPr>
                <w:rFonts w:ascii="Times New Roman" w:hAnsi="Times New Roman"/>
                <w:sz w:val="24"/>
                <w:szCs w:val="24"/>
              </w:rPr>
            </w:pPr>
          </w:p>
          <w:p w14:paraId="21915A67"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Proponent- </w:t>
            </w:r>
            <w:r w:rsidRPr="005E0822">
              <w:rPr>
                <w:rFonts w:ascii="Times New Roman" w:hAnsi="Times New Roman"/>
                <w:i/>
                <w:iCs/>
                <w:sz w:val="24"/>
                <w:szCs w:val="24"/>
              </w:rPr>
              <w:t>(project land for generation assets)</w:t>
            </w:r>
          </w:p>
        </w:tc>
        <w:tc>
          <w:tcPr>
            <w:tcW w:w="1940" w:type="dxa"/>
          </w:tcPr>
          <w:p w14:paraId="6045E022"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-Land Acquisition and consultation report (consultation (minutes and lists of participants).</w:t>
            </w:r>
          </w:p>
          <w:p w14:paraId="73B45376"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-Type and amount of compensation paid to affected persons.</w:t>
            </w:r>
          </w:p>
          <w:p w14:paraId="67F2D146"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Priority community project implemented and handed over to affected communities.</w:t>
            </w:r>
          </w:p>
          <w:p w14:paraId="69534A8F"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-Signed agreements with communities on the use and restoration of their land.</w:t>
            </w:r>
          </w:p>
        </w:tc>
        <w:tc>
          <w:tcPr>
            <w:tcW w:w="1234" w:type="dxa"/>
          </w:tcPr>
          <w:p w14:paraId="3B6051E0"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7931D6DD"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Value of compensation in kind project will be equivalent to the value of land acquired as per NLC</w:t>
            </w:r>
            <w:r w:rsidRPr="005E0822" w:rsidDel="008F0874">
              <w:rPr>
                <w:rFonts w:ascii="Times New Roman" w:hAnsi="Times New Roman"/>
                <w:sz w:val="24"/>
                <w:szCs w:val="24"/>
              </w:rPr>
              <w:t xml:space="preserve"> </w:t>
            </w:r>
          </w:p>
          <w:p w14:paraId="080CC9FC" w14:textId="77777777" w:rsidR="00D57DEC" w:rsidRPr="005E0822" w:rsidRDefault="00D57DEC" w:rsidP="00D57DEC">
            <w:pPr>
              <w:spacing w:after="120" w:line="240" w:lineRule="auto"/>
              <w:rPr>
                <w:rFonts w:ascii="Times New Roman" w:hAnsi="Times New Roman"/>
                <w:sz w:val="24"/>
                <w:szCs w:val="24"/>
              </w:rPr>
            </w:pPr>
          </w:p>
        </w:tc>
      </w:tr>
      <w:tr w:rsidR="00D57DEC" w:rsidRPr="005E0822" w14:paraId="2DD014B4" w14:textId="77777777" w:rsidTr="00D57DEC">
        <w:trPr>
          <w:trHeight w:val="1254"/>
        </w:trPr>
        <w:tc>
          <w:tcPr>
            <w:tcW w:w="1656" w:type="dxa"/>
          </w:tcPr>
          <w:p w14:paraId="3308C907"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color w:val="000000"/>
                <w:sz w:val="24"/>
                <w:szCs w:val="24"/>
              </w:rPr>
              <w:t>Labor Influx and related impacts (SEA/SH, HIV/AIDs and other STIs)</w:t>
            </w:r>
          </w:p>
        </w:tc>
        <w:tc>
          <w:tcPr>
            <w:tcW w:w="2870" w:type="dxa"/>
          </w:tcPr>
          <w:p w14:paraId="7314D01B" w14:textId="77777777" w:rsidR="00D57DEC" w:rsidRPr="005E0822" w:rsidRDefault="00D57DEC" w:rsidP="00D57DEC">
            <w:pPr>
              <w:widowControl w:val="0"/>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-Tap into the local workforce to the extent possible to reduce labor influx.</w:t>
            </w:r>
          </w:p>
          <w:p w14:paraId="00808F5A" w14:textId="77777777" w:rsidR="00D57DEC" w:rsidRPr="005E0822" w:rsidRDefault="00D57DEC" w:rsidP="00D57DEC">
            <w:pPr>
              <w:widowControl w:val="0"/>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-Recruit local workforce to the extent possible especially for unskilled and semi-skilled jobs.</w:t>
            </w:r>
          </w:p>
          <w:p w14:paraId="5F0826C4" w14:textId="77777777" w:rsidR="00D57DEC" w:rsidRPr="005E0822" w:rsidRDefault="00D57DEC" w:rsidP="00D57DEC">
            <w:pPr>
              <w:widowControl w:val="0"/>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-Consult with and involve local community in project planning and other phases of the project. </w:t>
            </w:r>
          </w:p>
          <w:p w14:paraId="56C41A73" w14:textId="77777777" w:rsidR="00D57DEC" w:rsidRPr="005E0822" w:rsidRDefault="00D57DEC" w:rsidP="00D57DEC">
            <w:pPr>
              <w:widowControl w:val="0"/>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-Raise awareness among local community and workers on the need to have a good /cordial working relation </w:t>
            </w:r>
          </w:p>
          <w:p w14:paraId="3C378CA3" w14:textId="77777777" w:rsidR="00D57DEC" w:rsidRPr="005E0822" w:rsidRDefault="00D57DEC" w:rsidP="00D57DEC">
            <w:pPr>
              <w:widowControl w:val="0"/>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-Sensitize workers regarding engagement with local community.</w:t>
            </w:r>
          </w:p>
          <w:p w14:paraId="3A1B2168" w14:textId="77777777" w:rsidR="00D57DEC" w:rsidRPr="005E0822" w:rsidRDefault="00D57DEC" w:rsidP="00D57DEC">
            <w:pPr>
              <w:widowControl w:val="0"/>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-Make provision to provide resources needed by the workers if the need for such resources may result to competition e.g., water. </w:t>
            </w:r>
          </w:p>
          <w:p w14:paraId="3DDD649A" w14:textId="77777777" w:rsidR="00D57DEC" w:rsidRPr="005E0822" w:rsidRDefault="00D57DEC" w:rsidP="00D57DEC">
            <w:pPr>
              <w:widowControl w:val="0"/>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-Establish and operationalize an effective Grievance Redress Mechanism accessible to community members.</w:t>
            </w:r>
          </w:p>
          <w:p w14:paraId="71694F45"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sz w:val="24"/>
                <w:szCs w:val="24"/>
              </w:rPr>
              <w:t>-The contractor and the project/community grievance redress committee to work closely address complains raised on time.</w:t>
            </w:r>
          </w:p>
          <w:p w14:paraId="7012F669" w14:textId="77777777" w:rsidR="00D57DEC" w:rsidRPr="005E0822" w:rsidRDefault="00D57DEC" w:rsidP="00D57DEC">
            <w:p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-Include gender considerations in employment opportunities.</w:t>
            </w:r>
          </w:p>
          <w:p w14:paraId="22840D29" w14:textId="77777777" w:rsidR="00D57DEC" w:rsidRPr="005E0822" w:rsidRDefault="00D57DEC" w:rsidP="00D57DEC">
            <w:p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-Provide appropriate compensation for work done.</w:t>
            </w:r>
          </w:p>
          <w:p w14:paraId="3EF9B0D7" w14:textId="77777777" w:rsidR="00D57DEC" w:rsidRPr="005E0822" w:rsidRDefault="00D57DEC" w:rsidP="00D57DEC">
            <w:p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-Respect for community values/culture.</w:t>
            </w:r>
          </w:p>
          <w:p w14:paraId="0C0204DF" w14:textId="77777777" w:rsidR="00D57DEC" w:rsidRPr="005E0822" w:rsidRDefault="00D57DEC" w:rsidP="00D57DEC">
            <w:p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 xml:space="preserve">-Prompt payment of workers as per the contractual agreements/terms. </w:t>
            </w:r>
          </w:p>
        </w:tc>
        <w:tc>
          <w:tcPr>
            <w:tcW w:w="1909" w:type="dxa"/>
          </w:tcPr>
          <w:p w14:paraId="44818D8B"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Construction </w:t>
            </w:r>
          </w:p>
          <w:p w14:paraId="391FDF9E"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Decommissioning</w:t>
            </w:r>
          </w:p>
        </w:tc>
        <w:tc>
          <w:tcPr>
            <w:tcW w:w="1804" w:type="dxa"/>
          </w:tcPr>
          <w:p w14:paraId="16D28D3D"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268112A9" w14:textId="77777777" w:rsidR="00D57DEC" w:rsidRPr="005E0822" w:rsidRDefault="00D57DEC" w:rsidP="00D57DEC">
            <w:pPr>
              <w:spacing w:line="240" w:lineRule="auto"/>
              <w:rPr>
                <w:rFonts w:ascii="Times New Roman" w:hAnsi="Times New Roman"/>
                <w:sz w:val="24"/>
                <w:szCs w:val="24"/>
              </w:rPr>
            </w:pPr>
          </w:p>
          <w:p w14:paraId="40B5AB65"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147D1EE8" w14:textId="77777777" w:rsidR="00D57DEC" w:rsidRPr="005E0822" w:rsidRDefault="00D57DEC" w:rsidP="00D57DEC">
            <w:pPr>
              <w:spacing w:line="240" w:lineRule="auto"/>
              <w:rPr>
                <w:rFonts w:ascii="Times New Roman" w:hAnsi="Times New Roman"/>
                <w:sz w:val="24"/>
                <w:szCs w:val="24"/>
              </w:rPr>
            </w:pPr>
          </w:p>
        </w:tc>
        <w:tc>
          <w:tcPr>
            <w:tcW w:w="1940" w:type="dxa"/>
          </w:tcPr>
          <w:p w14:paraId="1F175C43"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-Records of employees/updated employee register.</w:t>
            </w:r>
          </w:p>
          <w:p w14:paraId="5E3B2FBC"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-Number of local community employees and external employees/ updated employee register.</w:t>
            </w:r>
          </w:p>
        </w:tc>
        <w:tc>
          <w:tcPr>
            <w:tcW w:w="1234" w:type="dxa"/>
          </w:tcPr>
          <w:p w14:paraId="1FA31E6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4FD15C5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50,000.00</w:t>
            </w:r>
          </w:p>
        </w:tc>
      </w:tr>
      <w:tr w:rsidR="00D57DEC" w:rsidRPr="005E0822" w14:paraId="33BAFB89" w14:textId="77777777" w:rsidTr="00D57DEC">
        <w:trPr>
          <w:trHeight w:val="1065"/>
        </w:trPr>
        <w:tc>
          <w:tcPr>
            <w:tcW w:w="1656" w:type="dxa"/>
          </w:tcPr>
          <w:p w14:paraId="22B6FF7B"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color w:val="000000"/>
                <w:sz w:val="24"/>
                <w:szCs w:val="24"/>
              </w:rPr>
              <w:t>Child labour</w:t>
            </w:r>
          </w:p>
        </w:tc>
        <w:tc>
          <w:tcPr>
            <w:tcW w:w="2870" w:type="dxa"/>
          </w:tcPr>
          <w:p w14:paraId="6173CD1A"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-Employ workers who are 18 years and above, and with a valid national ID at the time of hire. </w:t>
            </w:r>
          </w:p>
          <w:p w14:paraId="329039DC"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-Implement and monitor the employment register regularly. Compliance with the national labor laws and labour management practices. </w:t>
            </w:r>
          </w:p>
          <w:p w14:paraId="62087779"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-Put visible signage on site “</w:t>
            </w:r>
            <w:r w:rsidRPr="005E0822">
              <w:rPr>
                <w:rFonts w:ascii="Times New Roman" w:hAnsi="Times New Roman"/>
                <w:b/>
                <w:bCs/>
                <w:color w:val="000000"/>
                <w:sz w:val="24"/>
                <w:szCs w:val="24"/>
                <w:lang w:val="de-DE"/>
              </w:rPr>
              <w:t>No Jobs for children</w:t>
            </w:r>
            <w:r w:rsidRPr="005E0822">
              <w:rPr>
                <w:rFonts w:ascii="Times New Roman" w:hAnsi="Times New Roman"/>
                <w:color w:val="000000"/>
                <w:sz w:val="24"/>
                <w:szCs w:val="24"/>
                <w:lang w:val="de-DE"/>
              </w:rPr>
              <w:t xml:space="preserve">” </w:t>
            </w:r>
          </w:p>
          <w:p w14:paraId="79DC52E4" w14:textId="77777777" w:rsidR="00D57DEC" w:rsidRPr="005E0822" w:rsidRDefault="00D57DEC" w:rsidP="00D57DEC">
            <w:pPr>
              <w:spacing w:after="120" w:line="240" w:lineRule="auto"/>
              <w:contextualSpacing/>
              <w:rPr>
                <w:rFonts w:ascii="Times New Roman" w:hAnsi="Times New Roman"/>
                <w:b/>
                <w:bCs/>
                <w:sz w:val="24"/>
                <w:szCs w:val="24"/>
              </w:rPr>
            </w:pPr>
            <w:r w:rsidRPr="005E0822">
              <w:rPr>
                <w:rFonts w:ascii="Times New Roman" w:hAnsi="Times New Roman"/>
                <w:sz w:val="24"/>
                <w:szCs w:val="24"/>
              </w:rPr>
              <w:t xml:space="preserve">-Do not allow children at the project site.  </w:t>
            </w:r>
          </w:p>
        </w:tc>
        <w:tc>
          <w:tcPr>
            <w:tcW w:w="1909" w:type="dxa"/>
          </w:tcPr>
          <w:p w14:paraId="1464F149"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p w14:paraId="7F894C1E"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Decomissioning</w:t>
            </w:r>
          </w:p>
        </w:tc>
        <w:tc>
          <w:tcPr>
            <w:tcW w:w="1804" w:type="dxa"/>
          </w:tcPr>
          <w:p w14:paraId="513A097E"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3A8B0482" w14:textId="77777777" w:rsidR="00D57DEC" w:rsidRPr="005E0822" w:rsidRDefault="00D57DEC" w:rsidP="00D57DEC">
            <w:pPr>
              <w:spacing w:line="240" w:lineRule="auto"/>
              <w:rPr>
                <w:rFonts w:ascii="Times New Roman" w:hAnsi="Times New Roman"/>
                <w:sz w:val="24"/>
                <w:szCs w:val="24"/>
              </w:rPr>
            </w:pPr>
          </w:p>
          <w:p w14:paraId="0238D1FC"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58DC7375"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1C463137"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-Updated employment register indicating locals employed, their ages, national identification numbers etc. </w:t>
            </w:r>
          </w:p>
          <w:p w14:paraId="4BDAD010"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-Grievances raised, aggrieved persons and status on resolution etc. </w:t>
            </w:r>
          </w:p>
        </w:tc>
        <w:tc>
          <w:tcPr>
            <w:tcW w:w="1234" w:type="dxa"/>
          </w:tcPr>
          <w:p w14:paraId="246CE1C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001EAC0C"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20,000.00</w:t>
            </w:r>
          </w:p>
        </w:tc>
      </w:tr>
      <w:tr w:rsidR="00D57DEC" w:rsidRPr="005E0822" w14:paraId="06B90696" w14:textId="77777777" w:rsidTr="00D57DEC">
        <w:trPr>
          <w:trHeight w:val="74"/>
        </w:trPr>
        <w:tc>
          <w:tcPr>
            <w:tcW w:w="1656" w:type="dxa"/>
          </w:tcPr>
          <w:p w14:paraId="275092EF"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color w:val="000000"/>
                <w:sz w:val="24"/>
                <w:szCs w:val="24"/>
              </w:rPr>
              <w:t>GBV- SEA and SH</w:t>
            </w:r>
          </w:p>
        </w:tc>
        <w:tc>
          <w:tcPr>
            <w:tcW w:w="2870" w:type="dxa"/>
          </w:tcPr>
          <w:p w14:paraId="5921ACB8" w14:textId="77777777" w:rsidR="00D57DEC" w:rsidRPr="005E0822" w:rsidRDefault="00D57DEC" w:rsidP="00D57DEC">
            <w:pPr>
              <w:spacing w:after="120" w:line="240" w:lineRule="auto"/>
              <w:contextualSpacing/>
              <w:rPr>
                <w:rFonts w:ascii="Times New Roman" w:hAnsi="Times New Roman"/>
                <w:sz w:val="24"/>
                <w:szCs w:val="24"/>
              </w:rPr>
            </w:pPr>
            <w:r w:rsidRPr="005E0822">
              <w:rPr>
                <w:rFonts w:ascii="Times New Roman" w:hAnsi="Times New Roman"/>
                <w:sz w:val="24"/>
                <w:szCs w:val="24"/>
              </w:rPr>
              <w:t xml:space="preserve">-Prepare an SEA/SH Prevention and Response Action Plan, to manage the SEA/SH risks. </w:t>
            </w:r>
          </w:p>
          <w:p w14:paraId="7BEBFD23"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275B0FF1"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-Implement a code of conduct signed by all those with physical presence on site. </w:t>
            </w:r>
          </w:p>
        </w:tc>
        <w:tc>
          <w:tcPr>
            <w:tcW w:w="1909" w:type="dxa"/>
          </w:tcPr>
          <w:p w14:paraId="6B7F5D80"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p w14:paraId="1032E63F"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Operations</w:t>
            </w:r>
          </w:p>
          <w:p w14:paraId="0BB7C459"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Decommissioning</w:t>
            </w:r>
          </w:p>
        </w:tc>
        <w:tc>
          <w:tcPr>
            <w:tcW w:w="1804" w:type="dxa"/>
          </w:tcPr>
          <w:p w14:paraId="23F44C6C"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6E2486A6" w14:textId="77777777" w:rsidR="00D57DEC" w:rsidRPr="005E0822" w:rsidRDefault="00D57DEC" w:rsidP="00D57DEC">
            <w:pPr>
              <w:spacing w:line="240" w:lineRule="auto"/>
              <w:rPr>
                <w:rFonts w:ascii="Times New Roman" w:hAnsi="Times New Roman"/>
                <w:sz w:val="24"/>
                <w:szCs w:val="24"/>
              </w:rPr>
            </w:pPr>
          </w:p>
          <w:p w14:paraId="0A4E9016"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02FA4030"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557D1AA6"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-Minutes of awareness creation sessions for the community and workers on GBV-SEA/SH. </w:t>
            </w:r>
          </w:p>
          <w:p w14:paraId="3B742866"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-Code of conduct signed by all those with physical presence on site. </w:t>
            </w:r>
          </w:p>
          <w:p w14:paraId="723EB694"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-GRM that ensures confidentiality of GBV cases in place. </w:t>
            </w:r>
          </w:p>
          <w:p w14:paraId="6AEF50B0"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Documented referral services for survivors. </w:t>
            </w:r>
          </w:p>
          <w:p w14:paraId="79F752C4"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-Grievances raised, aggrieved persons and status on resolution etc </w:t>
            </w:r>
          </w:p>
        </w:tc>
        <w:tc>
          <w:tcPr>
            <w:tcW w:w="1234" w:type="dxa"/>
          </w:tcPr>
          <w:p w14:paraId="202F1986"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49F2E7F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50,000.00</w:t>
            </w:r>
          </w:p>
        </w:tc>
      </w:tr>
      <w:tr w:rsidR="00D57DEC" w:rsidRPr="005E0822" w14:paraId="58414418" w14:textId="77777777" w:rsidTr="00D57DEC">
        <w:trPr>
          <w:trHeight w:val="1065"/>
        </w:trPr>
        <w:tc>
          <w:tcPr>
            <w:tcW w:w="1656" w:type="dxa"/>
          </w:tcPr>
          <w:p w14:paraId="033E498A"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color w:val="000000"/>
                <w:sz w:val="24"/>
                <w:szCs w:val="24"/>
              </w:rPr>
              <w:t>Forced Labor</w:t>
            </w:r>
          </w:p>
        </w:tc>
        <w:tc>
          <w:tcPr>
            <w:tcW w:w="2870" w:type="dxa"/>
          </w:tcPr>
          <w:p w14:paraId="0797EA95" w14:textId="77777777" w:rsidR="00D57DEC" w:rsidRPr="005E0822" w:rsidRDefault="00D57DEC" w:rsidP="00D57DEC">
            <w:p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-Adhere to the Employment Act which outlaws any form of forced labor.</w:t>
            </w:r>
          </w:p>
          <w:p w14:paraId="6A0F197D" w14:textId="77777777" w:rsidR="00D57DEC" w:rsidRPr="005E0822" w:rsidRDefault="00D57DEC" w:rsidP="00D57DEC">
            <w:p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 xml:space="preserve">-Report any form of forced labor at the site. </w:t>
            </w:r>
          </w:p>
          <w:p w14:paraId="6051CC8E" w14:textId="77777777" w:rsidR="00D57DEC" w:rsidRPr="005E0822" w:rsidRDefault="00D57DEC" w:rsidP="00D57DEC">
            <w:pPr>
              <w:spacing w:after="120" w:line="240" w:lineRule="auto"/>
              <w:contextualSpacing/>
              <w:rPr>
                <w:rFonts w:ascii="Times New Roman" w:hAnsi="Times New Roman"/>
                <w:b/>
                <w:bCs/>
                <w:sz w:val="24"/>
                <w:szCs w:val="24"/>
              </w:rPr>
            </w:pPr>
            <w:r w:rsidRPr="005E0822">
              <w:rPr>
                <w:rFonts w:ascii="Times New Roman" w:hAnsi="Times New Roman"/>
                <w:sz w:val="24"/>
                <w:szCs w:val="24"/>
              </w:rPr>
              <w:t>-Ensure that all workers have a national ID card or documentation to show they are adults (above 18 years).</w:t>
            </w:r>
          </w:p>
        </w:tc>
        <w:tc>
          <w:tcPr>
            <w:tcW w:w="1909" w:type="dxa"/>
          </w:tcPr>
          <w:p w14:paraId="3D2153AE"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p w14:paraId="429409DC"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Decommissioning</w:t>
            </w:r>
          </w:p>
        </w:tc>
        <w:tc>
          <w:tcPr>
            <w:tcW w:w="1804" w:type="dxa"/>
          </w:tcPr>
          <w:p w14:paraId="444B19FC"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1030A2F4" w14:textId="77777777" w:rsidR="00D57DEC" w:rsidRPr="005E0822" w:rsidRDefault="00D57DEC" w:rsidP="00D57DEC">
            <w:pPr>
              <w:spacing w:line="240" w:lineRule="auto"/>
              <w:rPr>
                <w:rFonts w:ascii="Times New Roman" w:hAnsi="Times New Roman"/>
                <w:sz w:val="24"/>
                <w:szCs w:val="24"/>
              </w:rPr>
            </w:pPr>
          </w:p>
          <w:p w14:paraId="34E82C47"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49F77E21"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36AE85C4"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-Number of reported cases of forced labor.</w:t>
            </w:r>
          </w:p>
        </w:tc>
        <w:tc>
          <w:tcPr>
            <w:tcW w:w="1234" w:type="dxa"/>
          </w:tcPr>
          <w:p w14:paraId="604E788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3D71F7EE"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20,000.00</w:t>
            </w:r>
          </w:p>
        </w:tc>
      </w:tr>
      <w:tr w:rsidR="00D57DEC" w:rsidRPr="005E0822" w14:paraId="3030EB03" w14:textId="77777777" w:rsidTr="00D57DEC">
        <w:trPr>
          <w:trHeight w:val="407"/>
        </w:trPr>
        <w:tc>
          <w:tcPr>
            <w:tcW w:w="1656" w:type="dxa"/>
          </w:tcPr>
          <w:p w14:paraId="5ADE365E"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 xml:space="preserve">Risks related to Inadequate stakeholder engagement </w:t>
            </w:r>
          </w:p>
          <w:p w14:paraId="19D89256" w14:textId="77777777" w:rsidR="00D57DEC" w:rsidRPr="005E0822" w:rsidRDefault="00D57DEC" w:rsidP="00D57DEC">
            <w:pPr>
              <w:spacing w:after="120" w:line="240" w:lineRule="auto"/>
              <w:rPr>
                <w:rFonts w:ascii="Times New Roman" w:hAnsi="Times New Roman"/>
                <w:b/>
                <w:sz w:val="24"/>
                <w:szCs w:val="24"/>
              </w:rPr>
            </w:pPr>
          </w:p>
        </w:tc>
        <w:tc>
          <w:tcPr>
            <w:tcW w:w="2870" w:type="dxa"/>
          </w:tcPr>
          <w:p w14:paraId="2472AD15"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-Prepare a stakeholder engagement/consultation plan (SEP) that is proportionate to the subproject and the identified stakeholders. </w:t>
            </w:r>
          </w:p>
          <w:p w14:paraId="5E66CF2D"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2926D54E" w14:textId="77777777" w:rsidR="00D57DEC" w:rsidRPr="005E0822" w:rsidRDefault="00D57DEC" w:rsidP="00D57DEC">
            <w:pPr>
              <w:autoSpaceDE w:val="0"/>
              <w:autoSpaceDN w:val="0"/>
              <w:adjustRightInd w:val="0"/>
              <w:spacing w:after="120" w:line="240" w:lineRule="auto"/>
              <w:rPr>
                <w:rFonts w:ascii="Times New Roman" w:hAnsi="Times New Roman"/>
                <w:bCs/>
                <w:sz w:val="24"/>
                <w:szCs w:val="24"/>
              </w:rPr>
            </w:pPr>
            <w:r w:rsidRPr="005E0822">
              <w:rPr>
                <w:rFonts w:ascii="Times New Roman" w:hAnsi="Times New Roman"/>
                <w:sz w:val="24"/>
                <w:szCs w:val="24"/>
              </w:rPr>
              <w:t xml:space="preserve">-In line with the SEP, undertake adequate consultations prior to construction and throughout the project cycle with all segments of the community and other relevant stakeholders. </w:t>
            </w:r>
          </w:p>
          <w:p w14:paraId="51D1D0A6" w14:textId="77777777" w:rsidR="00D57DEC" w:rsidRPr="005E0822" w:rsidRDefault="00D57DEC" w:rsidP="00D57DEC">
            <w:pPr>
              <w:spacing w:after="120" w:line="240" w:lineRule="auto"/>
              <w:contextualSpacing/>
              <w:rPr>
                <w:rFonts w:ascii="Times New Roman" w:hAnsi="Times New Roman"/>
                <w:bCs/>
                <w:sz w:val="24"/>
                <w:szCs w:val="24"/>
              </w:rPr>
            </w:pPr>
            <w:r w:rsidRPr="005E0822">
              <w:rPr>
                <w:rFonts w:ascii="Times New Roman" w:hAnsi="Times New Roman"/>
                <w:bCs/>
                <w:sz w:val="24"/>
                <w:szCs w:val="24"/>
              </w:rPr>
              <w:t xml:space="preserve">-Prepare and implement a grievance redress mechanism to deal with grievances. </w:t>
            </w:r>
          </w:p>
          <w:p w14:paraId="793E5CCC" w14:textId="77777777" w:rsidR="00D57DEC" w:rsidRPr="005E0822" w:rsidRDefault="00D57DEC" w:rsidP="00D57DEC">
            <w:pPr>
              <w:spacing w:after="120" w:line="240" w:lineRule="auto"/>
              <w:contextualSpacing/>
              <w:rPr>
                <w:rFonts w:ascii="Times New Roman" w:hAnsi="Times New Roman"/>
                <w:bCs/>
                <w:sz w:val="24"/>
                <w:szCs w:val="24"/>
              </w:rPr>
            </w:pPr>
            <w:r w:rsidRPr="005E0822">
              <w:rPr>
                <w:rFonts w:ascii="Times New Roman" w:hAnsi="Times New Roman"/>
                <w:bCs/>
                <w:sz w:val="24"/>
                <w:szCs w:val="24"/>
              </w:rPr>
              <w:t xml:space="preserve">-The grievance redress committee to include representatives from the community. </w:t>
            </w:r>
          </w:p>
          <w:p w14:paraId="687AFEE9"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-Sensitize stakeholders on SEP and GRM.</w:t>
            </w:r>
          </w:p>
        </w:tc>
        <w:tc>
          <w:tcPr>
            <w:tcW w:w="1909" w:type="dxa"/>
          </w:tcPr>
          <w:p w14:paraId="519213C6"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p w14:paraId="6C0D78AE"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Operations</w:t>
            </w:r>
          </w:p>
          <w:p w14:paraId="5BDB9EAD" w14:textId="79EFFE84" w:rsidR="00D57DEC" w:rsidRPr="005E0822" w:rsidRDefault="00F6770F" w:rsidP="00D57DEC">
            <w:pPr>
              <w:spacing w:after="120" w:line="240" w:lineRule="auto"/>
              <w:ind w:left="72"/>
              <w:rPr>
                <w:rFonts w:ascii="Times New Roman" w:hAnsi="Times New Roman"/>
                <w:sz w:val="24"/>
                <w:szCs w:val="24"/>
              </w:rPr>
            </w:pPr>
            <w:r w:rsidRPr="005E0822">
              <w:rPr>
                <w:rFonts w:ascii="Times New Roman" w:hAnsi="Times New Roman"/>
                <w:sz w:val="24"/>
                <w:szCs w:val="24"/>
              </w:rPr>
              <w:t>Decommissioning</w:t>
            </w:r>
          </w:p>
        </w:tc>
        <w:tc>
          <w:tcPr>
            <w:tcW w:w="1804" w:type="dxa"/>
          </w:tcPr>
          <w:p w14:paraId="1363293E"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5E31F38F" w14:textId="77777777" w:rsidR="00D57DEC" w:rsidRPr="005E0822" w:rsidRDefault="00D57DEC" w:rsidP="00D57DEC">
            <w:pPr>
              <w:spacing w:line="240" w:lineRule="auto"/>
              <w:rPr>
                <w:rFonts w:ascii="Times New Roman" w:hAnsi="Times New Roman"/>
                <w:sz w:val="24"/>
                <w:szCs w:val="24"/>
              </w:rPr>
            </w:pPr>
          </w:p>
          <w:p w14:paraId="3D598C17"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Contractor/KPLC</w:t>
            </w:r>
          </w:p>
          <w:p w14:paraId="2F6031B6"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185FE76A" w14:textId="339AD821" w:rsidR="00D57DEC" w:rsidRPr="005E0822" w:rsidRDefault="00D57DEC" w:rsidP="00D57DEC">
            <w:pPr>
              <w:spacing w:after="120" w:line="240" w:lineRule="auto"/>
              <w:contextualSpacing/>
              <w:rPr>
                <w:rFonts w:ascii="Times New Roman" w:hAnsi="Times New Roman"/>
                <w:sz w:val="24"/>
                <w:szCs w:val="24"/>
              </w:rPr>
            </w:pPr>
            <w:r w:rsidRPr="005E0822">
              <w:rPr>
                <w:rFonts w:ascii="Times New Roman" w:hAnsi="Times New Roman"/>
                <w:sz w:val="24"/>
                <w:szCs w:val="24"/>
              </w:rPr>
              <w:t>-</w:t>
            </w:r>
            <w:r w:rsidR="00F6770F" w:rsidRPr="005E0822">
              <w:rPr>
                <w:rFonts w:ascii="Times New Roman" w:hAnsi="Times New Roman"/>
                <w:sz w:val="24"/>
                <w:szCs w:val="24"/>
              </w:rPr>
              <w:t>Availability</w:t>
            </w:r>
            <w:r w:rsidRPr="005E0822">
              <w:rPr>
                <w:rFonts w:ascii="Times New Roman" w:hAnsi="Times New Roman"/>
                <w:sz w:val="24"/>
                <w:szCs w:val="24"/>
              </w:rPr>
              <w:t xml:space="preserve"> of and implementation of the Stakeholder Engagement Plan.</w:t>
            </w:r>
          </w:p>
          <w:p w14:paraId="323D8E3F" w14:textId="77777777" w:rsidR="00D57DEC" w:rsidRPr="005E0822" w:rsidRDefault="00D57DEC" w:rsidP="00D57DEC">
            <w:pPr>
              <w:spacing w:after="120" w:line="240" w:lineRule="auto"/>
              <w:contextualSpacing/>
              <w:rPr>
                <w:rFonts w:ascii="Times New Roman" w:hAnsi="Times New Roman"/>
                <w:sz w:val="24"/>
                <w:szCs w:val="24"/>
              </w:rPr>
            </w:pPr>
            <w:r w:rsidRPr="005E0822">
              <w:rPr>
                <w:rFonts w:ascii="Times New Roman" w:hAnsi="Times New Roman"/>
                <w:sz w:val="24"/>
                <w:szCs w:val="24"/>
              </w:rPr>
              <w:t>-# of stakeholder consultations held</w:t>
            </w:r>
          </w:p>
          <w:p w14:paraId="7E86DE53" w14:textId="77777777" w:rsidR="00D57DEC" w:rsidRPr="005E0822" w:rsidRDefault="00D57DEC" w:rsidP="00D57DEC">
            <w:pPr>
              <w:spacing w:after="120" w:line="240" w:lineRule="auto"/>
              <w:contextualSpacing/>
              <w:rPr>
                <w:rFonts w:ascii="Times New Roman" w:hAnsi="Times New Roman"/>
                <w:sz w:val="24"/>
                <w:szCs w:val="24"/>
              </w:rPr>
            </w:pPr>
            <w:r w:rsidRPr="005E0822">
              <w:rPr>
                <w:rFonts w:ascii="Times New Roman" w:hAnsi="Times New Roman"/>
                <w:sz w:val="24"/>
                <w:szCs w:val="24"/>
              </w:rPr>
              <w:t>-Record of stakeholder consultations held (minutes of meetings and list of participants).</w:t>
            </w:r>
          </w:p>
          <w:p w14:paraId="170C1562"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-Information disclosed, to whom it was disclosed </w:t>
            </w:r>
          </w:p>
          <w:p w14:paraId="459D1490"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(men women, PWD, youth, vulnerable individuals and households etc., methods and languages used in the disclosure (culturally appropriate and accessible), grievances raised and status on resolution etc. </w:t>
            </w:r>
          </w:p>
          <w:p w14:paraId="362AA87D"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-Concerns raised andactons raised.</w:t>
            </w:r>
          </w:p>
          <w:p w14:paraId="1D8E8486" w14:textId="77777777" w:rsidR="00D57DEC" w:rsidRPr="005E0822" w:rsidRDefault="00D57DEC" w:rsidP="00D57DEC">
            <w:pPr>
              <w:spacing w:after="120" w:line="240" w:lineRule="auto"/>
              <w:rPr>
                <w:rFonts w:ascii="Times New Roman" w:hAnsi="Times New Roman"/>
                <w:sz w:val="24"/>
                <w:szCs w:val="24"/>
              </w:rPr>
            </w:pPr>
          </w:p>
        </w:tc>
        <w:tc>
          <w:tcPr>
            <w:tcW w:w="1234" w:type="dxa"/>
          </w:tcPr>
          <w:p w14:paraId="7F7EDC9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40E1C43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30,000.00</w:t>
            </w:r>
          </w:p>
        </w:tc>
      </w:tr>
      <w:tr w:rsidR="00D57DEC" w:rsidRPr="005E0822" w14:paraId="6E835F86" w14:textId="77777777" w:rsidTr="00D57DEC">
        <w:trPr>
          <w:trHeight w:val="1065"/>
        </w:trPr>
        <w:tc>
          <w:tcPr>
            <w:tcW w:w="1656" w:type="dxa"/>
          </w:tcPr>
          <w:p w14:paraId="5FB4B00C" w14:textId="77777777" w:rsidR="00D57DEC" w:rsidRPr="005E0822" w:rsidRDefault="00D57DEC" w:rsidP="00D57DEC">
            <w:pPr>
              <w:widowControl w:val="0"/>
              <w:autoSpaceDE w:val="0"/>
              <w:autoSpaceDN w:val="0"/>
              <w:adjustRightInd w:val="0"/>
              <w:rPr>
                <w:rFonts w:ascii="Times New Roman" w:hAnsi="Times New Roman"/>
                <w:b/>
                <w:bCs/>
                <w:color w:val="000000"/>
                <w:sz w:val="24"/>
                <w:szCs w:val="24"/>
                <w:lang w:val="de-DE"/>
              </w:rPr>
            </w:pPr>
            <w:r w:rsidRPr="005E0822">
              <w:rPr>
                <w:rFonts w:ascii="Times New Roman" w:hAnsi="Times New Roman"/>
                <w:b/>
                <w:bCs/>
                <w:color w:val="000000"/>
                <w:sz w:val="24"/>
                <w:szCs w:val="24"/>
                <w:lang w:val="de-DE"/>
              </w:rPr>
              <w:t xml:space="preserve">Exclusion of VMGs and vulnerable individuals and households </w:t>
            </w:r>
          </w:p>
          <w:p w14:paraId="31D2B405"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p>
        </w:tc>
        <w:tc>
          <w:tcPr>
            <w:tcW w:w="2870" w:type="dxa"/>
          </w:tcPr>
          <w:p w14:paraId="7B5100B9"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s="TTF F 4 BC 74 8t 00"/>
                <w:color w:val="000000"/>
                <w:sz w:val="24"/>
                <w:szCs w:val="24"/>
                <w:lang w:val="de-DE"/>
              </w:rPr>
              <w:t>In line with the provisions of the ESMF, VMGF and Social Assessment ensure the following.</w:t>
            </w:r>
          </w:p>
          <w:p w14:paraId="6D95C266" w14:textId="77777777" w:rsidR="00D57DEC" w:rsidRPr="005E0822" w:rsidRDefault="00D57DEC" w:rsidP="008E32C3">
            <w:pPr>
              <w:numPr>
                <w:ilvl w:val="0"/>
                <w:numId w:val="169"/>
              </w:numPr>
              <w:spacing w:after="120" w:line="240" w:lineRule="auto"/>
              <w:rPr>
                <w:rFonts w:ascii="Times New Roman" w:eastAsia="Bookman Old Style" w:hAnsi="Times New Roman"/>
                <w:sz w:val="24"/>
                <w:szCs w:val="24"/>
              </w:rPr>
            </w:pPr>
            <w:r w:rsidRPr="005E0822">
              <w:rPr>
                <w:rFonts w:ascii="Times New Roman" w:eastAsia="Bookman Old Style" w:hAnsi="Times New Roman"/>
                <w:sz w:val="24"/>
                <w:szCs w:val="24"/>
              </w:rPr>
              <w:t>Early identification and inclusion of VMGs and disadvantaged groups.</w:t>
            </w:r>
          </w:p>
          <w:p w14:paraId="254FB360" w14:textId="77777777" w:rsidR="00D57DEC" w:rsidRPr="005E0822" w:rsidRDefault="00D57DEC" w:rsidP="008E32C3">
            <w:pPr>
              <w:numPr>
                <w:ilvl w:val="0"/>
                <w:numId w:val="169"/>
              </w:numPr>
              <w:spacing w:after="120" w:line="240" w:lineRule="auto"/>
              <w:rPr>
                <w:rFonts w:ascii="Times New Roman" w:hAnsi="Times New Roman"/>
                <w:sz w:val="24"/>
                <w:szCs w:val="24"/>
              </w:rPr>
            </w:pPr>
            <w:r w:rsidRPr="005E0822">
              <w:rPr>
                <w:rFonts w:ascii="Times New Roman" w:hAnsi="Times New Roman"/>
                <w:sz w:val="24"/>
                <w:szCs w:val="24"/>
              </w:rPr>
              <w:t>Meaningful consultation to effectively participate in the project.</w:t>
            </w:r>
          </w:p>
          <w:p w14:paraId="7DA12823" w14:textId="77777777" w:rsidR="00D57DEC" w:rsidRPr="005E0822" w:rsidRDefault="00D57DEC" w:rsidP="008E32C3">
            <w:pPr>
              <w:numPr>
                <w:ilvl w:val="0"/>
                <w:numId w:val="169"/>
              </w:numPr>
              <w:spacing w:after="120" w:line="240" w:lineRule="auto"/>
              <w:rPr>
                <w:rFonts w:ascii="Times New Roman" w:eastAsia="Bookman Old Style" w:hAnsi="Times New Roman"/>
                <w:sz w:val="24"/>
                <w:szCs w:val="24"/>
              </w:rPr>
            </w:pPr>
            <w:r w:rsidRPr="005E0822">
              <w:rPr>
                <w:rFonts w:ascii="Times New Roman" w:eastAsia="Bookman Old Style" w:hAnsi="Times New Roman"/>
                <w:sz w:val="24"/>
                <w:szCs w:val="24"/>
              </w:rPr>
              <w:t xml:space="preserve">Timely and prior disclosure of relevant project information to VMGs and disadvantaged groups. </w:t>
            </w:r>
          </w:p>
          <w:p w14:paraId="2A8DC4BF" w14:textId="77777777" w:rsidR="00D57DEC" w:rsidRPr="005E0822" w:rsidRDefault="00D57DEC" w:rsidP="008E32C3">
            <w:pPr>
              <w:numPr>
                <w:ilvl w:val="0"/>
                <w:numId w:val="169"/>
              </w:numPr>
              <w:spacing w:after="120" w:line="240" w:lineRule="auto"/>
              <w:rPr>
                <w:rFonts w:ascii="Times New Roman" w:eastAsia="Bookman Old Style" w:hAnsi="Times New Roman"/>
                <w:sz w:val="24"/>
                <w:szCs w:val="24"/>
              </w:rPr>
            </w:pPr>
            <w:r w:rsidRPr="005E0822">
              <w:rPr>
                <w:rFonts w:ascii="Times New Roman" w:eastAsia="Bookman Old Style" w:hAnsi="Times New Roman"/>
                <w:sz w:val="24"/>
                <w:szCs w:val="24"/>
              </w:rPr>
              <w:t>Adequate and ongoing consultations with VMGs and disadvantaged groups in line with the SEP.</w:t>
            </w:r>
          </w:p>
          <w:p w14:paraId="1BC19AF2" w14:textId="545238AE" w:rsidR="00D57DEC" w:rsidRPr="005E0822" w:rsidRDefault="00D57DEC" w:rsidP="008E32C3">
            <w:pPr>
              <w:numPr>
                <w:ilvl w:val="0"/>
                <w:numId w:val="169"/>
              </w:numPr>
              <w:spacing w:after="120" w:line="240" w:lineRule="auto"/>
              <w:rPr>
                <w:rFonts w:ascii="Times New Roman" w:eastAsia="Bookman Old Style" w:hAnsi="Times New Roman"/>
                <w:sz w:val="24"/>
                <w:szCs w:val="24"/>
              </w:rPr>
            </w:pPr>
            <w:r w:rsidRPr="005E0822">
              <w:rPr>
                <w:rFonts w:ascii="Times New Roman" w:eastAsia="Bookman Old Style" w:hAnsi="Times New Roman"/>
                <w:sz w:val="24"/>
                <w:szCs w:val="24"/>
              </w:rPr>
              <w:t xml:space="preserve">All concerns or grievances raised </w:t>
            </w:r>
            <w:r w:rsidR="00043624" w:rsidRPr="005E0822">
              <w:rPr>
                <w:rFonts w:ascii="Times New Roman" w:eastAsia="Bookman Old Style" w:hAnsi="Times New Roman"/>
                <w:sz w:val="24"/>
                <w:szCs w:val="24"/>
              </w:rPr>
              <w:t>are fully</w:t>
            </w:r>
            <w:r w:rsidRPr="005E0822">
              <w:rPr>
                <w:rFonts w:ascii="Times New Roman" w:eastAsia="Bookman Old Style" w:hAnsi="Times New Roman"/>
                <w:sz w:val="24"/>
                <w:szCs w:val="24"/>
              </w:rPr>
              <w:t xml:space="preserve"> resolved in a timely manner. </w:t>
            </w:r>
          </w:p>
          <w:p w14:paraId="6D61FB4C" w14:textId="77777777" w:rsidR="00D57DEC" w:rsidRPr="005E0822" w:rsidRDefault="00D57DEC" w:rsidP="008E32C3">
            <w:pPr>
              <w:numPr>
                <w:ilvl w:val="0"/>
                <w:numId w:val="169"/>
              </w:numPr>
              <w:spacing w:after="120" w:line="240" w:lineRule="auto"/>
              <w:rPr>
                <w:rFonts w:ascii="Times New Roman" w:hAnsi="Times New Roman"/>
                <w:sz w:val="24"/>
                <w:szCs w:val="24"/>
              </w:rPr>
            </w:pPr>
            <w:r w:rsidRPr="005E0822">
              <w:rPr>
                <w:rFonts w:ascii="Times New Roman" w:hAnsi="Times New Roman"/>
                <w:sz w:val="24"/>
                <w:szCs w:val="24"/>
              </w:rPr>
              <w:t>Access to culturally appropriate project benefits and opportunities.</w:t>
            </w:r>
          </w:p>
        </w:tc>
        <w:tc>
          <w:tcPr>
            <w:tcW w:w="1909" w:type="dxa"/>
          </w:tcPr>
          <w:p w14:paraId="62F27417"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Pre-construction</w:t>
            </w:r>
          </w:p>
          <w:p w14:paraId="0A5C7C56"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p w14:paraId="191AAAE3"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Operations</w:t>
            </w:r>
          </w:p>
          <w:p w14:paraId="2F1A906C"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Decommissioning</w:t>
            </w:r>
          </w:p>
        </w:tc>
        <w:tc>
          <w:tcPr>
            <w:tcW w:w="1804" w:type="dxa"/>
          </w:tcPr>
          <w:p w14:paraId="29233D6D"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47F84F4C" w14:textId="77777777" w:rsidR="00D57DEC" w:rsidRPr="005E0822" w:rsidRDefault="00D57DEC" w:rsidP="00D57DEC">
            <w:pPr>
              <w:spacing w:line="240" w:lineRule="auto"/>
              <w:rPr>
                <w:rFonts w:ascii="Times New Roman" w:hAnsi="Times New Roman"/>
                <w:sz w:val="24"/>
                <w:szCs w:val="24"/>
              </w:rPr>
            </w:pPr>
          </w:p>
          <w:p w14:paraId="1C06E224" w14:textId="77777777" w:rsidR="00D57DEC" w:rsidRPr="005E0822" w:rsidRDefault="00D57DEC" w:rsidP="00D57DEC">
            <w:pPr>
              <w:spacing w:line="240" w:lineRule="auto"/>
              <w:rPr>
                <w:rFonts w:ascii="Times New Roman" w:hAnsi="Times New Roman"/>
                <w:sz w:val="24"/>
                <w:szCs w:val="24"/>
              </w:rPr>
            </w:pPr>
          </w:p>
          <w:p w14:paraId="4F1E3626"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Contractor/KPLC</w:t>
            </w:r>
          </w:p>
          <w:p w14:paraId="55103D0D"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6B02EF1E"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Minutes of consultative meetings with all community segments including VMGs and vulnerable individuals and households, grievances raised and status on resolution etc. </w:t>
            </w:r>
          </w:p>
          <w:p w14:paraId="6A9C321B"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p>
        </w:tc>
        <w:tc>
          <w:tcPr>
            <w:tcW w:w="1234" w:type="dxa"/>
          </w:tcPr>
          <w:p w14:paraId="053B1858"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472195F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No additional cost</w:t>
            </w:r>
          </w:p>
        </w:tc>
      </w:tr>
      <w:tr w:rsidR="00D57DEC" w:rsidRPr="005E0822" w14:paraId="1FF5F779" w14:textId="77777777" w:rsidTr="00D57DEC">
        <w:trPr>
          <w:trHeight w:val="1065"/>
        </w:trPr>
        <w:tc>
          <w:tcPr>
            <w:tcW w:w="1656" w:type="dxa"/>
          </w:tcPr>
          <w:p w14:paraId="40F4915D" w14:textId="77777777" w:rsidR="00D57DEC" w:rsidRPr="005E0822" w:rsidRDefault="00D57DEC" w:rsidP="00D57DEC">
            <w:pPr>
              <w:widowControl w:val="0"/>
              <w:autoSpaceDE w:val="0"/>
              <w:autoSpaceDN w:val="0"/>
              <w:adjustRightInd w:val="0"/>
              <w:rPr>
                <w:rFonts w:ascii="Times New Roman" w:hAnsi="Times New Roman"/>
                <w:b/>
                <w:bCs/>
                <w:color w:val="000000"/>
                <w:sz w:val="24"/>
                <w:szCs w:val="24"/>
                <w:lang w:val="de-DE"/>
              </w:rPr>
            </w:pPr>
            <w:r w:rsidRPr="005E0822">
              <w:rPr>
                <w:rFonts w:ascii="Times New Roman" w:hAnsi="Times New Roman"/>
                <w:b/>
                <w:bCs/>
                <w:color w:val="000000"/>
                <w:sz w:val="24"/>
                <w:szCs w:val="24"/>
                <w:lang w:val="de-DE"/>
              </w:rPr>
              <w:t>Inaccessibility of project benefits to VMGs and other vulnerable individuals due to affordability challenges</w:t>
            </w:r>
          </w:p>
          <w:p w14:paraId="01797607"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p>
        </w:tc>
        <w:tc>
          <w:tcPr>
            <w:tcW w:w="2870" w:type="dxa"/>
          </w:tcPr>
          <w:p w14:paraId="2BB1AAD5"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-Consult VMGs and Vulnerable individuals and households on charges for sub project services, and put in place specific interventions to ensure the vulnerable equally access project benefits. </w:t>
            </w:r>
          </w:p>
          <w:p w14:paraId="59F38160"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p>
        </w:tc>
        <w:tc>
          <w:tcPr>
            <w:tcW w:w="1909" w:type="dxa"/>
          </w:tcPr>
          <w:p w14:paraId="6DB7169A"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Operations</w:t>
            </w:r>
          </w:p>
        </w:tc>
        <w:tc>
          <w:tcPr>
            <w:tcW w:w="1804" w:type="dxa"/>
          </w:tcPr>
          <w:p w14:paraId="23EB087C"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0AB13E50" w14:textId="77777777" w:rsidR="00D57DEC" w:rsidRPr="005E0822" w:rsidRDefault="00D57DEC" w:rsidP="00D57DEC">
            <w:pPr>
              <w:spacing w:line="240" w:lineRule="auto"/>
              <w:rPr>
                <w:rFonts w:ascii="Times New Roman" w:hAnsi="Times New Roman"/>
                <w:sz w:val="24"/>
                <w:szCs w:val="24"/>
              </w:rPr>
            </w:pPr>
          </w:p>
          <w:p w14:paraId="4CB03E8E"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205CAFF8"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1ED78387"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-Interventions to enable those vulnerable access project benefits. </w:t>
            </w:r>
          </w:p>
          <w:p w14:paraId="4CDDA1FE"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-Number of complaints raised by VMGs/vulnerable individuals regarding access to project services. </w:t>
            </w:r>
          </w:p>
          <w:p w14:paraId="6D9C5FD8"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-GRM that is culturally appropriate and accessible. </w:t>
            </w:r>
          </w:p>
          <w:p w14:paraId="2315C1C1"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Grievances raised and status on resolution etc </w:t>
            </w:r>
          </w:p>
        </w:tc>
        <w:tc>
          <w:tcPr>
            <w:tcW w:w="1234" w:type="dxa"/>
          </w:tcPr>
          <w:p w14:paraId="14B6CC54"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43C9635E"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No additional cost</w:t>
            </w:r>
          </w:p>
        </w:tc>
      </w:tr>
      <w:tr w:rsidR="00D57DEC" w:rsidRPr="005E0822" w14:paraId="3C28C8B9" w14:textId="77777777" w:rsidTr="00D57DEC">
        <w:trPr>
          <w:trHeight w:val="1065"/>
        </w:trPr>
        <w:tc>
          <w:tcPr>
            <w:tcW w:w="1656" w:type="dxa"/>
          </w:tcPr>
          <w:p w14:paraId="3A23AD22" w14:textId="77777777" w:rsidR="00D57DEC" w:rsidRPr="005E0822" w:rsidRDefault="00D57DEC" w:rsidP="00D57DEC">
            <w:pPr>
              <w:widowControl w:val="0"/>
              <w:autoSpaceDE w:val="0"/>
              <w:autoSpaceDN w:val="0"/>
              <w:adjustRightInd w:val="0"/>
              <w:rPr>
                <w:rFonts w:ascii="Times New Roman" w:hAnsi="Times New Roman"/>
                <w:b/>
                <w:bCs/>
                <w:color w:val="000000"/>
                <w:sz w:val="24"/>
                <w:szCs w:val="24"/>
                <w:lang w:val="de-DE"/>
              </w:rPr>
            </w:pPr>
            <w:r w:rsidRPr="005E0822">
              <w:rPr>
                <w:rFonts w:ascii="Times New Roman" w:hAnsi="Times New Roman"/>
                <w:b/>
                <w:bCs/>
                <w:color w:val="000000"/>
                <w:sz w:val="24"/>
                <w:szCs w:val="24"/>
                <w:lang w:val="de-DE"/>
              </w:rPr>
              <w:t xml:space="preserve">Inadequate grievances management </w:t>
            </w:r>
          </w:p>
          <w:p w14:paraId="05B5B278"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p>
        </w:tc>
        <w:tc>
          <w:tcPr>
            <w:tcW w:w="2870" w:type="dxa"/>
          </w:tcPr>
          <w:p w14:paraId="268C5327"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-Constitute a Local Grievances Committee is in consultation with all community segments, and incorporates the existing local dispute resolution mechanism. </w:t>
            </w:r>
          </w:p>
          <w:p w14:paraId="705EC36D"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-Implement a workers grievances mechanism.</w:t>
            </w:r>
          </w:p>
          <w:p w14:paraId="7E7C18A4"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-Awareness on the culturally appropriate and accessible GRM to all community segments </w:t>
            </w:r>
          </w:p>
          <w:p w14:paraId="79CA4914"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including VMGs, vulnerable individuals and households and CSOs </w:t>
            </w:r>
          </w:p>
          <w:p w14:paraId="60628E0F"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-All reported grievances are logged, dated, processed, resolved and closed out in a timely manner. </w:t>
            </w:r>
          </w:p>
          <w:p w14:paraId="3FF0B0CA"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-Proportionate representation of VMGs and vulnerable individuals in the local grievances committee. </w:t>
            </w:r>
          </w:p>
          <w:p w14:paraId="0FBAF8F9"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-GRM provides for confidential reporting of particularly sensitive social aspects such as GBV, as well as anonymity.</w:t>
            </w:r>
          </w:p>
        </w:tc>
        <w:tc>
          <w:tcPr>
            <w:tcW w:w="1909" w:type="dxa"/>
          </w:tcPr>
          <w:p w14:paraId="12EE15CB"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p w14:paraId="52C6BC1A"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Operations</w:t>
            </w:r>
          </w:p>
          <w:p w14:paraId="2D2B037E"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Decommissioning</w:t>
            </w:r>
          </w:p>
        </w:tc>
        <w:tc>
          <w:tcPr>
            <w:tcW w:w="1804" w:type="dxa"/>
          </w:tcPr>
          <w:p w14:paraId="6631CEA4"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1FD14990" w14:textId="77777777" w:rsidR="00D57DEC" w:rsidRPr="005E0822" w:rsidRDefault="00D57DEC" w:rsidP="00D57DEC">
            <w:pPr>
              <w:spacing w:line="240" w:lineRule="auto"/>
              <w:rPr>
                <w:rFonts w:ascii="Times New Roman" w:hAnsi="Times New Roman"/>
                <w:sz w:val="24"/>
                <w:szCs w:val="24"/>
              </w:rPr>
            </w:pPr>
          </w:p>
          <w:p w14:paraId="3AFFE6F0" w14:textId="77777777" w:rsidR="00D57DEC" w:rsidRPr="005E0822" w:rsidRDefault="00D57DEC" w:rsidP="00D57DEC">
            <w:pPr>
              <w:spacing w:line="240" w:lineRule="auto"/>
              <w:rPr>
                <w:rFonts w:ascii="Times New Roman" w:hAnsi="Times New Roman"/>
                <w:sz w:val="24"/>
                <w:szCs w:val="24"/>
              </w:rPr>
            </w:pPr>
          </w:p>
          <w:p w14:paraId="064B65EC"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Contractor/KPLC</w:t>
            </w:r>
          </w:p>
          <w:p w14:paraId="1591D552"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16B16250"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-Local Grievances Committee in place, composition of committee, awareness of community and workers on project and worker GRMs, updated GRM logs, types of grievances </w:t>
            </w:r>
          </w:p>
          <w:p w14:paraId="2E156165" w14:textId="77777777" w:rsidR="00D57DEC" w:rsidRPr="005E0822" w:rsidRDefault="00D57DEC" w:rsidP="00D57DEC">
            <w:pPr>
              <w:spacing w:after="120" w:line="240" w:lineRule="auto"/>
              <w:contextualSpacing/>
              <w:rPr>
                <w:rFonts w:ascii="Times New Roman" w:hAnsi="Times New Roman"/>
                <w:sz w:val="24"/>
                <w:szCs w:val="24"/>
              </w:rPr>
            </w:pPr>
            <w:r w:rsidRPr="005E0822">
              <w:rPr>
                <w:rFonts w:ascii="Times New Roman" w:hAnsi="Times New Roman"/>
                <w:sz w:val="24"/>
                <w:szCs w:val="24"/>
              </w:rPr>
              <w:t>-Availability of grievance redress process</w:t>
            </w:r>
          </w:p>
          <w:p w14:paraId="05461A5D" w14:textId="77777777" w:rsidR="00D57DEC" w:rsidRPr="005E0822" w:rsidRDefault="00D57DEC" w:rsidP="00D57DEC">
            <w:pPr>
              <w:spacing w:after="120" w:line="240" w:lineRule="auto"/>
              <w:contextualSpacing/>
              <w:rPr>
                <w:rFonts w:ascii="Times New Roman" w:hAnsi="Times New Roman"/>
                <w:sz w:val="24"/>
                <w:szCs w:val="24"/>
              </w:rPr>
            </w:pPr>
            <w:r w:rsidRPr="005E0822">
              <w:rPr>
                <w:rFonts w:ascii="Times New Roman" w:hAnsi="Times New Roman"/>
                <w:sz w:val="24"/>
                <w:szCs w:val="24"/>
              </w:rPr>
              <w:t>-Number of grievances reported</w:t>
            </w:r>
          </w:p>
          <w:p w14:paraId="6D6E1DE0" w14:textId="77777777" w:rsidR="00D57DEC" w:rsidRPr="005E0822" w:rsidRDefault="00D57DEC" w:rsidP="00D57DEC">
            <w:pPr>
              <w:spacing w:after="120" w:line="240" w:lineRule="auto"/>
              <w:contextualSpacing/>
              <w:rPr>
                <w:rFonts w:ascii="Times New Roman" w:hAnsi="Times New Roman"/>
                <w:sz w:val="24"/>
                <w:szCs w:val="24"/>
              </w:rPr>
            </w:pPr>
            <w:r w:rsidRPr="005E0822">
              <w:rPr>
                <w:rFonts w:ascii="Times New Roman" w:hAnsi="Times New Roman"/>
                <w:sz w:val="24"/>
                <w:szCs w:val="24"/>
              </w:rPr>
              <w:t>-Number of grievances resolved in a timely manner</w:t>
            </w:r>
          </w:p>
          <w:p w14:paraId="347D0E24" w14:textId="77777777" w:rsidR="00D57DEC" w:rsidRPr="005E0822" w:rsidRDefault="00D57DEC" w:rsidP="00D57DEC">
            <w:pPr>
              <w:widowControl w:val="0"/>
              <w:autoSpaceDE w:val="0"/>
              <w:autoSpaceDN w:val="0"/>
              <w:adjustRightInd w:val="0"/>
              <w:rPr>
                <w:rFonts w:ascii="Times New Roman" w:hAnsi="Times New Roman"/>
                <w:color w:val="000000"/>
                <w:sz w:val="24"/>
                <w:szCs w:val="24"/>
                <w:lang w:val="de-DE"/>
              </w:rPr>
            </w:pPr>
            <w:r w:rsidRPr="005E0822">
              <w:rPr>
                <w:rFonts w:ascii="Times New Roman" w:hAnsi="Times New Roman"/>
                <w:color w:val="000000"/>
                <w:sz w:val="24"/>
                <w:szCs w:val="24"/>
                <w:lang w:val="de-DE"/>
              </w:rPr>
              <w:t xml:space="preserve">-Number of grievances escalated to national courts and the World Bank Grievances Redress Service and Inspection Panel. </w:t>
            </w:r>
          </w:p>
        </w:tc>
        <w:tc>
          <w:tcPr>
            <w:tcW w:w="1234" w:type="dxa"/>
          </w:tcPr>
          <w:p w14:paraId="3C9446FB" w14:textId="77777777" w:rsidR="00D57DEC" w:rsidRPr="005E0822" w:rsidRDefault="00D57DEC" w:rsidP="00D57DEC">
            <w:pPr>
              <w:spacing w:after="120" w:line="240" w:lineRule="auto"/>
              <w:jc w:val="center"/>
              <w:rPr>
                <w:rFonts w:ascii="Times New Roman" w:hAnsi="Times New Roman"/>
                <w:sz w:val="24"/>
                <w:szCs w:val="24"/>
              </w:rPr>
            </w:pPr>
            <w:r w:rsidRPr="005E0822">
              <w:rPr>
                <w:rFonts w:ascii="Times New Roman" w:hAnsi="Times New Roman"/>
                <w:sz w:val="24"/>
                <w:szCs w:val="24"/>
              </w:rPr>
              <w:t>Quarterly</w:t>
            </w:r>
          </w:p>
        </w:tc>
        <w:tc>
          <w:tcPr>
            <w:tcW w:w="1457" w:type="dxa"/>
          </w:tcPr>
          <w:p w14:paraId="1F73E51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No additional cost</w:t>
            </w:r>
          </w:p>
        </w:tc>
      </w:tr>
      <w:tr w:rsidR="00D57DEC" w:rsidRPr="005E0822" w14:paraId="0D9BB4EC" w14:textId="77777777" w:rsidTr="00D57DEC">
        <w:trPr>
          <w:trHeight w:val="308"/>
        </w:trPr>
        <w:tc>
          <w:tcPr>
            <w:tcW w:w="12870" w:type="dxa"/>
            <w:gridSpan w:val="7"/>
          </w:tcPr>
          <w:p w14:paraId="03A9367B"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color w:val="000000"/>
                <w:sz w:val="24"/>
                <w:szCs w:val="24"/>
              </w:rPr>
              <w:t>Environmental Impacts</w:t>
            </w:r>
          </w:p>
        </w:tc>
      </w:tr>
      <w:tr w:rsidR="00D57DEC" w:rsidRPr="005E0822" w14:paraId="35838EB5" w14:textId="77777777" w:rsidTr="00D57DEC">
        <w:trPr>
          <w:trHeight w:val="4305"/>
        </w:trPr>
        <w:tc>
          <w:tcPr>
            <w:tcW w:w="1656" w:type="dxa"/>
          </w:tcPr>
          <w:p w14:paraId="297889F8"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 xml:space="preserve">Vegetation clearance  </w:t>
            </w:r>
          </w:p>
        </w:tc>
        <w:tc>
          <w:tcPr>
            <w:tcW w:w="2870" w:type="dxa"/>
          </w:tcPr>
          <w:p w14:paraId="1051A678" w14:textId="77777777" w:rsidR="00D57DEC" w:rsidRPr="005E0822" w:rsidRDefault="00D57DEC" w:rsidP="008E32C3">
            <w:pPr>
              <w:numPr>
                <w:ilvl w:val="0"/>
                <w:numId w:val="165"/>
              </w:numPr>
              <w:spacing w:after="120" w:line="240" w:lineRule="auto"/>
              <w:contextualSpacing/>
              <w:rPr>
                <w:rFonts w:ascii="Times New Roman" w:hAnsi="Times New Roman"/>
                <w:color w:val="000000"/>
                <w:sz w:val="24"/>
                <w:szCs w:val="24"/>
              </w:rPr>
            </w:pPr>
            <w:r w:rsidRPr="005E0822">
              <w:rPr>
                <w:rFonts w:ascii="Times New Roman" w:hAnsi="Times New Roman"/>
                <w:sz w:val="24"/>
                <w:szCs w:val="24"/>
              </w:rPr>
              <w:t>Clear only the necessary areas</w:t>
            </w:r>
          </w:p>
          <w:p w14:paraId="276C05FD" w14:textId="77777777" w:rsidR="00D57DEC" w:rsidRPr="005E0822" w:rsidRDefault="00D57DEC" w:rsidP="008E32C3">
            <w:pPr>
              <w:numPr>
                <w:ilvl w:val="0"/>
                <w:numId w:val="165"/>
              </w:numPr>
              <w:spacing w:after="120" w:line="240" w:lineRule="auto"/>
              <w:contextualSpacing/>
              <w:rPr>
                <w:rFonts w:ascii="Times New Roman" w:hAnsi="Times New Roman"/>
                <w:color w:val="000000"/>
                <w:sz w:val="24"/>
                <w:szCs w:val="24"/>
              </w:rPr>
            </w:pPr>
            <w:r w:rsidRPr="005E0822">
              <w:rPr>
                <w:rFonts w:ascii="Times New Roman" w:hAnsi="Times New Roman"/>
                <w:sz w:val="24"/>
                <w:szCs w:val="24"/>
              </w:rPr>
              <w:t>Ensure proper demarcation and delineation of the project area to be affected by construction works.</w:t>
            </w:r>
          </w:p>
          <w:p w14:paraId="762E7DD1" w14:textId="77777777" w:rsidR="00D57DEC" w:rsidRPr="005E0822" w:rsidRDefault="00D57DEC" w:rsidP="008E32C3">
            <w:pPr>
              <w:numPr>
                <w:ilvl w:val="0"/>
                <w:numId w:val="165"/>
              </w:numPr>
              <w:spacing w:after="120" w:line="240" w:lineRule="auto"/>
              <w:contextualSpacing/>
              <w:rPr>
                <w:rFonts w:ascii="Times New Roman" w:hAnsi="Times New Roman"/>
                <w:color w:val="000000"/>
                <w:sz w:val="24"/>
                <w:szCs w:val="24"/>
              </w:rPr>
            </w:pPr>
            <w:r w:rsidRPr="005E0822">
              <w:rPr>
                <w:rFonts w:ascii="Times New Roman" w:hAnsi="Times New Roman"/>
                <w:sz w:val="24"/>
                <w:szCs w:val="24"/>
              </w:rPr>
              <w:t>Specify locations for vehicles and equipment, and areas of the site which should be kept free of traffic, equipment, and storage.</w:t>
            </w:r>
          </w:p>
          <w:p w14:paraId="709DC2FE" w14:textId="77777777" w:rsidR="00D57DEC" w:rsidRPr="005E0822" w:rsidRDefault="00D57DEC" w:rsidP="008E32C3">
            <w:pPr>
              <w:numPr>
                <w:ilvl w:val="0"/>
                <w:numId w:val="165"/>
              </w:numPr>
              <w:spacing w:after="120" w:line="240" w:lineRule="auto"/>
              <w:contextualSpacing/>
              <w:rPr>
                <w:rFonts w:ascii="Times New Roman" w:hAnsi="Times New Roman"/>
                <w:color w:val="000000"/>
                <w:sz w:val="24"/>
                <w:szCs w:val="24"/>
              </w:rPr>
            </w:pPr>
            <w:r w:rsidRPr="005E0822">
              <w:rPr>
                <w:rFonts w:ascii="Times New Roman" w:hAnsi="Times New Roman"/>
                <w:sz w:val="24"/>
                <w:szCs w:val="24"/>
              </w:rPr>
              <w:t xml:space="preserve">Designate access routes and parking areas </w:t>
            </w:r>
          </w:p>
          <w:p w14:paraId="6F4E8514" w14:textId="77777777" w:rsidR="00D57DEC" w:rsidRPr="005E0822" w:rsidRDefault="00D57DEC" w:rsidP="008E32C3">
            <w:pPr>
              <w:numPr>
                <w:ilvl w:val="0"/>
                <w:numId w:val="165"/>
              </w:numPr>
              <w:spacing w:after="120" w:line="240" w:lineRule="auto"/>
              <w:rPr>
                <w:rFonts w:ascii="Times New Roman" w:hAnsi="Times New Roman"/>
                <w:b/>
                <w:i/>
                <w:color w:val="000000"/>
                <w:sz w:val="24"/>
                <w:szCs w:val="24"/>
              </w:rPr>
            </w:pPr>
            <w:r w:rsidRPr="005E0822">
              <w:rPr>
                <w:rFonts w:ascii="Times New Roman" w:hAnsi="Times New Roman"/>
                <w:sz w:val="24"/>
                <w:szCs w:val="24"/>
              </w:rPr>
              <w:t xml:space="preserve">Re-vegetation including planting of trees around the plant/facility </w:t>
            </w:r>
          </w:p>
        </w:tc>
        <w:tc>
          <w:tcPr>
            <w:tcW w:w="1909" w:type="dxa"/>
          </w:tcPr>
          <w:p w14:paraId="32544561"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tc>
        <w:tc>
          <w:tcPr>
            <w:tcW w:w="1804" w:type="dxa"/>
          </w:tcPr>
          <w:p w14:paraId="65F6707B"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3A45FB25" w14:textId="77777777" w:rsidR="00D57DEC" w:rsidRPr="005E0822" w:rsidRDefault="00D57DEC" w:rsidP="00D57DEC">
            <w:pPr>
              <w:spacing w:line="240" w:lineRule="auto"/>
              <w:rPr>
                <w:rFonts w:ascii="Times New Roman" w:hAnsi="Times New Roman"/>
                <w:sz w:val="24"/>
                <w:szCs w:val="24"/>
              </w:rPr>
            </w:pPr>
          </w:p>
          <w:p w14:paraId="29C099D4"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5CDA1642"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3594BD51"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-Number of trees cleared</w:t>
            </w:r>
          </w:p>
          <w:p w14:paraId="262F9003"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-Planted trees</w:t>
            </w:r>
          </w:p>
        </w:tc>
        <w:tc>
          <w:tcPr>
            <w:tcW w:w="1234" w:type="dxa"/>
          </w:tcPr>
          <w:p w14:paraId="09B496C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Once off</w:t>
            </w:r>
          </w:p>
        </w:tc>
        <w:tc>
          <w:tcPr>
            <w:tcW w:w="1457" w:type="dxa"/>
          </w:tcPr>
          <w:p w14:paraId="700972BC"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50,000.00</w:t>
            </w:r>
          </w:p>
        </w:tc>
      </w:tr>
      <w:tr w:rsidR="00D57DEC" w:rsidRPr="005E0822" w14:paraId="14829DB8" w14:textId="77777777" w:rsidTr="00D57DEC">
        <w:trPr>
          <w:trHeight w:val="1785"/>
        </w:trPr>
        <w:tc>
          <w:tcPr>
            <w:tcW w:w="1656" w:type="dxa"/>
          </w:tcPr>
          <w:p w14:paraId="13068BB3"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Soil erosion</w:t>
            </w:r>
          </w:p>
        </w:tc>
        <w:tc>
          <w:tcPr>
            <w:tcW w:w="2870" w:type="dxa"/>
          </w:tcPr>
          <w:p w14:paraId="7D2A129D" w14:textId="77777777" w:rsidR="00D57DEC" w:rsidRPr="005E0822" w:rsidRDefault="00D57DEC" w:rsidP="008E32C3">
            <w:pPr>
              <w:numPr>
                <w:ilvl w:val="0"/>
                <w:numId w:val="148"/>
              </w:numPr>
              <w:spacing w:after="120" w:line="240" w:lineRule="auto"/>
              <w:ind w:left="360"/>
              <w:contextualSpacing/>
              <w:rPr>
                <w:rFonts w:ascii="Times New Roman" w:hAnsi="Times New Roman"/>
                <w:sz w:val="24"/>
                <w:szCs w:val="24"/>
              </w:rPr>
            </w:pPr>
            <w:r w:rsidRPr="005E0822">
              <w:rPr>
                <w:rFonts w:ascii="Times New Roman" w:hAnsi="Times New Roman"/>
                <w:sz w:val="24"/>
                <w:szCs w:val="24"/>
              </w:rPr>
              <w:t>Avoid groundbreaking during the seasons of high rainfall to avoid erosion.</w:t>
            </w:r>
          </w:p>
          <w:p w14:paraId="521900E7" w14:textId="77777777" w:rsidR="00D57DEC" w:rsidRPr="005E0822" w:rsidRDefault="00D57DEC" w:rsidP="008E32C3">
            <w:pPr>
              <w:numPr>
                <w:ilvl w:val="0"/>
                <w:numId w:val="148"/>
              </w:numPr>
              <w:spacing w:after="120" w:line="240" w:lineRule="auto"/>
              <w:ind w:left="360"/>
              <w:contextualSpacing/>
              <w:rPr>
                <w:rFonts w:ascii="Times New Roman" w:hAnsi="Times New Roman"/>
                <w:sz w:val="24"/>
                <w:szCs w:val="24"/>
              </w:rPr>
            </w:pPr>
            <w:r w:rsidRPr="005E0822">
              <w:rPr>
                <w:rFonts w:ascii="Times New Roman" w:hAnsi="Times New Roman"/>
                <w:sz w:val="24"/>
                <w:szCs w:val="24"/>
              </w:rPr>
              <w:t>Monitoring of areas of exposed soil during rainy seasons to ensure that any incidents of erosion are quickly controlled.</w:t>
            </w:r>
          </w:p>
          <w:p w14:paraId="24447F1A" w14:textId="77777777" w:rsidR="00D57DEC" w:rsidRPr="005E0822" w:rsidRDefault="00D57DEC" w:rsidP="008E32C3">
            <w:pPr>
              <w:numPr>
                <w:ilvl w:val="0"/>
                <w:numId w:val="148"/>
              </w:numPr>
              <w:spacing w:after="120" w:line="240" w:lineRule="auto"/>
              <w:ind w:left="360"/>
              <w:contextualSpacing/>
              <w:rPr>
                <w:rFonts w:ascii="Times New Roman" w:hAnsi="Times New Roman"/>
                <w:sz w:val="24"/>
                <w:szCs w:val="24"/>
              </w:rPr>
            </w:pPr>
            <w:r w:rsidRPr="005E0822">
              <w:rPr>
                <w:rFonts w:ascii="Times New Roman" w:hAnsi="Times New Roman"/>
                <w:sz w:val="24"/>
                <w:szCs w:val="24"/>
              </w:rPr>
              <w:t>Construction related impacts like erosion and cut slope destabilizing should be addressed through landscaping and grassing, carting away and proper disposal of construction materials</w:t>
            </w:r>
          </w:p>
          <w:p w14:paraId="72CCD279" w14:textId="77777777" w:rsidR="00D57DEC" w:rsidRPr="005E0822" w:rsidRDefault="00D57DEC" w:rsidP="008E32C3">
            <w:pPr>
              <w:numPr>
                <w:ilvl w:val="0"/>
                <w:numId w:val="148"/>
              </w:numPr>
              <w:spacing w:after="120" w:line="240" w:lineRule="auto"/>
              <w:ind w:left="360"/>
              <w:contextualSpacing/>
              <w:rPr>
                <w:rFonts w:ascii="Times New Roman" w:hAnsi="Times New Roman"/>
                <w:sz w:val="24"/>
                <w:szCs w:val="24"/>
              </w:rPr>
            </w:pPr>
            <w:r w:rsidRPr="005E0822">
              <w:rPr>
                <w:rFonts w:ascii="Times New Roman" w:hAnsi="Times New Roman"/>
                <w:sz w:val="24"/>
                <w:szCs w:val="24"/>
              </w:rPr>
              <w:t>Use silt traps where necessary</w:t>
            </w:r>
          </w:p>
          <w:p w14:paraId="36B3577B" w14:textId="77777777" w:rsidR="00D57DEC" w:rsidRPr="005E0822" w:rsidRDefault="00D57DEC" w:rsidP="008E32C3">
            <w:pPr>
              <w:numPr>
                <w:ilvl w:val="0"/>
                <w:numId w:val="148"/>
              </w:numPr>
              <w:spacing w:after="120" w:line="240" w:lineRule="auto"/>
              <w:ind w:left="360"/>
              <w:contextualSpacing/>
              <w:rPr>
                <w:rFonts w:ascii="Times New Roman" w:hAnsi="Times New Roman"/>
                <w:sz w:val="24"/>
                <w:szCs w:val="24"/>
              </w:rPr>
            </w:pPr>
            <w:r w:rsidRPr="005E0822">
              <w:rPr>
                <w:rFonts w:ascii="Times New Roman" w:hAnsi="Times New Roman"/>
                <w:sz w:val="24"/>
                <w:szCs w:val="24"/>
              </w:rPr>
              <w:t xml:space="preserve">Cover soil stock piles </w:t>
            </w:r>
          </w:p>
          <w:p w14:paraId="192FD657" w14:textId="77777777" w:rsidR="00D57DEC" w:rsidRPr="005E0822" w:rsidRDefault="00D57DEC" w:rsidP="008E32C3">
            <w:pPr>
              <w:numPr>
                <w:ilvl w:val="0"/>
                <w:numId w:val="148"/>
              </w:numPr>
              <w:spacing w:after="120" w:line="240" w:lineRule="auto"/>
              <w:ind w:left="360"/>
              <w:contextualSpacing/>
              <w:rPr>
                <w:rFonts w:ascii="Times New Roman" w:hAnsi="Times New Roman"/>
                <w:sz w:val="24"/>
                <w:szCs w:val="24"/>
              </w:rPr>
            </w:pPr>
            <w:r w:rsidRPr="005E0822">
              <w:rPr>
                <w:rFonts w:ascii="Times New Roman" w:hAnsi="Times New Roman"/>
                <w:sz w:val="24"/>
                <w:szCs w:val="24"/>
              </w:rPr>
              <w:t>Landscaping with grass on areas without electrical installation (lower areas)</w:t>
            </w:r>
          </w:p>
          <w:p w14:paraId="5B3E741D" w14:textId="77777777" w:rsidR="00D57DEC" w:rsidRPr="005E0822" w:rsidRDefault="00D57DEC" w:rsidP="008E32C3">
            <w:pPr>
              <w:numPr>
                <w:ilvl w:val="0"/>
                <w:numId w:val="148"/>
              </w:numPr>
              <w:spacing w:after="120" w:line="240" w:lineRule="auto"/>
              <w:ind w:left="360"/>
              <w:contextualSpacing/>
              <w:rPr>
                <w:rFonts w:ascii="Times New Roman" w:hAnsi="Times New Roman"/>
                <w:sz w:val="24"/>
                <w:szCs w:val="24"/>
              </w:rPr>
            </w:pPr>
            <w:r w:rsidRPr="005E0822">
              <w:rPr>
                <w:rFonts w:ascii="Times New Roman" w:hAnsi="Times New Roman"/>
                <w:sz w:val="24"/>
                <w:szCs w:val="24"/>
              </w:rPr>
              <w:t>Monitoring of areas of exposed soil during rainy seasons to ensure that any incidents of erosion are quickly controlled.</w:t>
            </w:r>
          </w:p>
        </w:tc>
        <w:tc>
          <w:tcPr>
            <w:tcW w:w="1909" w:type="dxa"/>
          </w:tcPr>
          <w:p w14:paraId="05F95255"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Construction </w:t>
            </w:r>
          </w:p>
        </w:tc>
        <w:tc>
          <w:tcPr>
            <w:tcW w:w="1804" w:type="dxa"/>
          </w:tcPr>
          <w:p w14:paraId="48D83988"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2A23E828" w14:textId="77777777" w:rsidR="00D57DEC" w:rsidRPr="005E0822" w:rsidRDefault="00D57DEC" w:rsidP="00D57DEC">
            <w:pPr>
              <w:spacing w:line="240" w:lineRule="auto"/>
              <w:rPr>
                <w:rFonts w:ascii="Times New Roman" w:hAnsi="Times New Roman"/>
                <w:sz w:val="24"/>
                <w:szCs w:val="24"/>
              </w:rPr>
            </w:pPr>
          </w:p>
          <w:p w14:paraId="3E8E0087"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68B7052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 </w:t>
            </w:r>
          </w:p>
        </w:tc>
        <w:tc>
          <w:tcPr>
            <w:tcW w:w="1940" w:type="dxa"/>
          </w:tcPr>
          <w:p w14:paraId="504D4EEE"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Assess size of rills or Gulleys forming from accelerated run off from compacted areas</w:t>
            </w:r>
          </w:p>
        </w:tc>
        <w:tc>
          <w:tcPr>
            <w:tcW w:w="1234" w:type="dxa"/>
          </w:tcPr>
          <w:p w14:paraId="40D9EF48"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03BD6970"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Part of contractor’s fee</w:t>
            </w:r>
          </w:p>
        </w:tc>
      </w:tr>
      <w:tr w:rsidR="00D57DEC" w:rsidRPr="005E0822" w14:paraId="15633358" w14:textId="77777777" w:rsidTr="00D57DEC">
        <w:trPr>
          <w:trHeight w:val="3604"/>
        </w:trPr>
        <w:tc>
          <w:tcPr>
            <w:tcW w:w="1656" w:type="dxa"/>
          </w:tcPr>
          <w:p w14:paraId="71E95FE0"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Contamination of soil from fossil fuels</w:t>
            </w:r>
          </w:p>
        </w:tc>
        <w:tc>
          <w:tcPr>
            <w:tcW w:w="2870" w:type="dxa"/>
          </w:tcPr>
          <w:p w14:paraId="211011E2" w14:textId="77777777" w:rsidR="00D57DEC" w:rsidRPr="005E0822" w:rsidRDefault="00D57DEC" w:rsidP="008E32C3">
            <w:pPr>
              <w:numPr>
                <w:ilvl w:val="0"/>
                <w:numId w:val="115"/>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Ensure waste water generated is discharged or drained into approved drainage facilities </w:t>
            </w:r>
          </w:p>
          <w:p w14:paraId="008AC82C" w14:textId="77777777" w:rsidR="00D57DEC" w:rsidRPr="005E0822" w:rsidRDefault="00D57DEC" w:rsidP="008E32C3">
            <w:pPr>
              <w:numPr>
                <w:ilvl w:val="0"/>
                <w:numId w:val="115"/>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Construction vehicles must be maintained in good state and proper servicing to ensure no oils are likely to leak</w:t>
            </w:r>
          </w:p>
          <w:p w14:paraId="672DF4E2" w14:textId="77777777" w:rsidR="00D57DEC" w:rsidRPr="005E0822" w:rsidRDefault="00D57DEC" w:rsidP="008E32C3">
            <w:pPr>
              <w:numPr>
                <w:ilvl w:val="0"/>
                <w:numId w:val="115"/>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Care must be exercised not to spill any fossil fuels</w:t>
            </w:r>
          </w:p>
          <w:p w14:paraId="69186515" w14:textId="77777777" w:rsidR="00D57DEC" w:rsidRPr="005E0822" w:rsidRDefault="00D57DEC" w:rsidP="008E32C3">
            <w:pPr>
              <w:numPr>
                <w:ilvl w:val="0"/>
                <w:numId w:val="115"/>
              </w:numPr>
              <w:spacing w:after="120" w:line="240" w:lineRule="auto"/>
              <w:rPr>
                <w:rFonts w:ascii="Times New Roman" w:hAnsi="Times New Roman"/>
                <w:sz w:val="24"/>
                <w:szCs w:val="24"/>
              </w:rPr>
            </w:pPr>
            <w:r w:rsidRPr="005E0822">
              <w:rPr>
                <w:rFonts w:ascii="Times New Roman" w:hAnsi="Times New Roman"/>
                <w:sz w:val="24"/>
                <w:szCs w:val="24"/>
              </w:rPr>
              <w:t>Any contaminated soil shall be scooped and disposed-off appropriately.</w:t>
            </w:r>
          </w:p>
          <w:p w14:paraId="67EAB9E8" w14:textId="77777777" w:rsidR="00D57DEC" w:rsidRPr="005E0822" w:rsidRDefault="00D57DEC" w:rsidP="008E32C3">
            <w:pPr>
              <w:numPr>
                <w:ilvl w:val="0"/>
                <w:numId w:val="115"/>
              </w:numPr>
              <w:spacing w:after="120" w:line="240" w:lineRule="auto"/>
              <w:rPr>
                <w:rFonts w:ascii="Times New Roman" w:hAnsi="Times New Roman"/>
                <w:sz w:val="24"/>
                <w:szCs w:val="24"/>
              </w:rPr>
            </w:pPr>
            <w:r w:rsidRPr="005E0822">
              <w:rPr>
                <w:rFonts w:ascii="Times New Roman" w:hAnsi="Times New Roman"/>
                <w:sz w:val="24"/>
                <w:szCs w:val="24"/>
              </w:rPr>
              <w:t>No servicing vehicles on site</w:t>
            </w:r>
          </w:p>
        </w:tc>
        <w:tc>
          <w:tcPr>
            <w:tcW w:w="1909" w:type="dxa"/>
          </w:tcPr>
          <w:p w14:paraId="32EAECF9"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Construction </w:t>
            </w:r>
          </w:p>
        </w:tc>
        <w:tc>
          <w:tcPr>
            <w:tcW w:w="1804" w:type="dxa"/>
          </w:tcPr>
          <w:p w14:paraId="7991D150"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6A17E77D" w14:textId="77777777" w:rsidR="00D57DEC" w:rsidRPr="005E0822" w:rsidRDefault="00D57DEC" w:rsidP="00D57DEC">
            <w:pPr>
              <w:spacing w:line="240" w:lineRule="auto"/>
              <w:rPr>
                <w:rFonts w:ascii="Times New Roman" w:hAnsi="Times New Roman"/>
                <w:sz w:val="24"/>
                <w:szCs w:val="24"/>
              </w:rPr>
            </w:pPr>
          </w:p>
          <w:p w14:paraId="3218A950"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7724220C"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403B2B3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Records of any leakages from construction equipment/ vehicles. </w:t>
            </w:r>
          </w:p>
          <w:p w14:paraId="38F56C0B" w14:textId="77777777" w:rsidR="00D57DEC" w:rsidRPr="005E0822" w:rsidRDefault="00D57DEC" w:rsidP="00D57DEC">
            <w:pPr>
              <w:spacing w:after="120" w:line="240" w:lineRule="auto"/>
              <w:rPr>
                <w:rFonts w:ascii="Times New Roman" w:hAnsi="Times New Roman"/>
                <w:sz w:val="24"/>
                <w:szCs w:val="24"/>
              </w:rPr>
            </w:pPr>
          </w:p>
        </w:tc>
        <w:tc>
          <w:tcPr>
            <w:tcW w:w="1234" w:type="dxa"/>
          </w:tcPr>
          <w:p w14:paraId="3A3EA907"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10E752E1"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50,000.00</w:t>
            </w:r>
          </w:p>
        </w:tc>
      </w:tr>
      <w:tr w:rsidR="00D57DEC" w:rsidRPr="005E0822" w14:paraId="7F8ADD1C" w14:textId="77777777" w:rsidTr="00D57DEC">
        <w:trPr>
          <w:trHeight w:val="1614"/>
        </w:trPr>
        <w:tc>
          <w:tcPr>
            <w:tcW w:w="1656" w:type="dxa"/>
          </w:tcPr>
          <w:p w14:paraId="19B573E3"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 xml:space="preserve">Dust emissions  </w:t>
            </w:r>
          </w:p>
        </w:tc>
        <w:tc>
          <w:tcPr>
            <w:tcW w:w="2870" w:type="dxa"/>
          </w:tcPr>
          <w:p w14:paraId="612B98CA" w14:textId="77777777" w:rsidR="00D57DEC" w:rsidRPr="005E0822" w:rsidRDefault="00D57DEC" w:rsidP="008E32C3">
            <w:pPr>
              <w:numPr>
                <w:ilvl w:val="0"/>
                <w:numId w:val="242"/>
              </w:numPr>
              <w:autoSpaceDE w:val="0"/>
              <w:autoSpaceDN w:val="0"/>
              <w:adjustRightInd w:val="0"/>
              <w:spacing w:after="120" w:line="240" w:lineRule="auto"/>
              <w:contextualSpacing/>
              <w:rPr>
                <w:rFonts w:ascii="Times New Roman" w:hAnsi="Times New Roman"/>
                <w:iCs/>
                <w:sz w:val="24"/>
                <w:szCs w:val="24"/>
              </w:rPr>
            </w:pPr>
            <w:r w:rsidRPr="005E0822">
              <w:rPr>
                <w:rFonts w:ascii="Times New Roman" w:hAnsi="Times New Roman"/>
                <w:iCs/>
                <w:sz w:val="24"/>
                <w:szCs w:val="24"/>
              </w:rPr>
              <w:t>The construction area should be fenced off to reduce dust to the public</w:t>
            </w:r>
          </w:p>
          <w:p w14:paraId="6091689B" w14:textId="77777777" w:rsidR="00D57DEC" w:rsidRPr="005E0822" w:rsidRDefault="00D57DEC" w:rsidP="008E32C3">
            <w:pPr>
              <w:numPr>
                <w:ilvl w:val="0"/>
                <w:numId w:val="242"/>
              </w:numPr>
              <w:spacing w:after="120" w:line="240" w:lineRule="auto"/>
              <w:rPr>
                <w:rFonts w:ascii="Times New Roman" w:hAnsi="Times New Roman"/>
                <w:sz w:val="24"/>
                <w:szCs w:val="24"/>
              </w:rPr>
            </w:pPr>
            <w:r w:rsidRPr="005E0822">
              <w:rPr>
                <w:rFonts w:ascii="Times New Roman" w:hAnsi="Times New Roman"/>
                <w:sz w:val="24"/>
                <w:szCs w:val="24"/>
              </w:rPr>
              <w:t>Suppress dust during dry periods by use of water sprays;</w:t>
            </w:r>
          </w:p>
          <w:p w14:paraId="4566D960" w14:textId="77777777" w:rsidR="00D57DEC" w:rsidRPr="005E0822" w:rsidRDefault="00D57DEC" w:rsidP="008E32C3">
            <w:pPr>
              <w:numPr>
                <w:ilvl w:val="0"/>
                <w:numId w:val="242"/>
              </w:numPr>
              <w:autoSpaceDE w:val="0"/>
              <w:autoSpaceDN w:val="0"/>
              <w:adjustRightInd w:val="0"/>
              <w:spacing w:after="120" w:line="240" w:lineRule="auto"/>
              <w:contextualSpacing/>
              <w:rPr>
                <w:rFonts w:ascii="Times New Roman" w:hAnsi="Times New Roman"/>
                <w:b/>
                <w:sz w:val="24"/>
                <w:szCs w:val="24"/>
              </w:rPr>
            </w:pPr>
            <w:r w:rsidRPr="005E0822">
              <w:rPr>
                <w:rFonts w:ascii="Times New Roman" w:hAnsi="Times New Roman"/>
                <w:iCs/>
                <w:sz w:val="24"/>
                <w:szCs w:val="24"/>
              </w:rPr>
              <w:t>Stockpiles of excavated soil should be enclosed/covered/watered during dry or windy conditions to reduce dust emissions.</w:t>
            </w:r>
          </w:p>
          <w:p w14:paraId="15AE1444" w14:textId="77777777" w:rsidR="00D57DEC" w:rsidRPr="005E0822" w:rsidRDefault="00D57DEC" w:rsidP="008E32C3">
            <w:pPr>
              <w:numPr>
                <w:ilvl w:val="0"/>
                <w:numId w:val="242"/>
              </w:numPr>
              <w:spacing w:after="120" w:line="240" w:lineRule="auto"/>
              <w:rPr>
                <w:rFonts w:ascii="Times New Roman" w:hAnsi="Times New Roman"/>
                <w:sz w:val="24"/>
                <w:szCs w:val="24"/>
              </w:rPr>
            </w:pPr>
            <w:r w:rsidRPr="005E0822">
              <w:rPr>
                <w:rFonts w:ascii="Times New Roman" w:hAnsi="Times New Roman"/>
                <w:sz w:val="24"/>
                <w:szCs w:val="24"/>
              </w:rPr>
              <w:t xml:space="preserve">Burning of woody debris &amp; construction waste to be prohibited </w:t>
            </w:r>
          </w:p>
          <w:p w14:paraId="524C26C1" w14:textId="77777777" w:rsidR="00D57DEC" w:rsidRPr="005E0822" w:rsidRDefault="00D57DEC" w:rsidP="008E32C3">
            <w:pPr>
              <w:numPr>
                <w:ilvl w:val="0"/>
                <w:numId w:val="242"/>
              </w:numPr>
              <w:autoSpaceDE w:val="0"/>
              <w:autoSpaceDN w:val="0"/>
              <w:adjustRightInd w:val="0"/>
              <w:spacing w:after="120" w:line="240" w:lineRule="auto"/>
              <w:contextualSpacing/>
              <w:rPr>
                <w:rFonts w:ascii="Times New Roman" w:hAnsi="Times New Roman"/>
                <w:b/>
                <w:sz w:val="24"/>
                <w:szCs w:val="24"/>
              </w:rPr>
            </w:pPr>
            <w:r w:rsidRPr="005E0822">
              <w:rPr>
                <w:rFonts w:ascii="Times New Roman" w:hAnsi="Times New Roman"/>
                <w:sz w:val="24"/>
                <w:szCs w:val="24"/>
              </w:rPr>
              <w:t>Use of personnel protective equipment (PPE)</w:t>
            </w:r>
            <w:r w:rsidRPr="005E0822">
              <w:rPr>
                <w:rFonts w:ascii="Times New Roman" w:hAnsi="Times New Roman"/>
                <w:iCs/>
                <w:sz w:val="24"/>
                <w:szCs w:val="24"/>
              </w:rPr>
              <w:t xml:space="preserve"> -masks should be provided to all personnel in areas prone to dust emissions </w:t>
            </w:r>
          </w:p>
          <w:p w14:paraId="4E77A0D7" w14:textId="77777777" w:rsidR="00D57DEC" w:rsidRPr="005E0822" w:rsidRDefault="00D57DEC" w:rsidP="008E32C3">
            <w:pPr>
              <w:numPr>
                <w:ilvl w:val="0"/>
                <w:numId w:val="242"/>
              </w:numPr>
              <w:spacing w:after="120" w:line="240" w:lineRule="auto"/>
              <w:rPr>
                <w:rFonts w:ascii="Times New Roman" w:hAnsi="Times New Roman"/>
                <w:sz w:val="24"/>
                <w:szCs w:val="24"/>
              </w:rPr>
            </w:pPr>
            <w:r w:rsidRPr="005E0822">
              <w:rPr>
                <w:rFonts w:ascii="Times New Roman" w:hAnsi="Times New Roman"/>
                <w:sz w:val="24"/>
                <w:szCs w:val="24"/>
              </w:rPr>
              <w:t>Restrict speed on loose surface roads during dry or dusty conditions</w:t>
            </w:r>
          </w:p>
          <w:p w14:paraId="5E623311" w14:textId="77777777" w:rsidR="00D57DEC" w:rsidRPr="005E0822" w:rsidRDefault="00D57DEC" w:rsidP="008E32C3">
            <w:pPr>
              <w:numPr>
                <w:ilvl w:val="0"/>
                <w:numId w:val="242"/>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Keep stockpiles and exposed soils compacted and re-vegetate as soon as possible.  </w:t>
            </w:r>
          </w:p>
          <w:p w14:paraId="784E00A5" w14:textId="77777777" w:rsidR="00D57DEC" w:rsidRPr="005E0822" w:rsidRDefault="00D57DEC" w:rsidP="008E32C3">
            <w:pPr>
              <w:numPr>
                <w:ilvl w:val="0"/>
                <w:numId w:val="242"/>
              </w:numPr>
              <w:spacing w:after="200" w:line="240" w:lineRule="auto"/>
              <w:rPr>
                <w:rFonts w:ascii="Times New Roman" w:hAnsi="Times New Roman"/>
                <w:iCs/>
                <w:sz w:val="24"/>
                <w:szCs w:val="24"/>
              </w:rPr>
            </w:pPr>
            <w:r w:rsidRPr="005E0822">
              <w:rPr>
                <w:rFonts w:ascii="Times New Roman" w:hAnsi="Times New Roman"/>
                <w:iCs/>
                <w:sz w:val="24"/>
                <w:szCs w:val="24"/>
              </w:rPr>
              <w:t>Construction trucks moving materials to site, delivering sand and cement to the site should be covered to prevent material dust emissions into the surrounding areas</w:t>
            </w:r>
          </w:p>
          <w:p w14:paraId="637BA23D" w14:textId="77777777" w:rsidR="00D57DEC" w:rsidRPr="005E0822" w:rsidRDefault="00D57DEC" w:rsidP="008E32C3">
            <w:pPr>
              <w:numPr>
                <w:ilvl w:val="0"/>
                <w:numId w:val="242"/>
              </w:numPr>
              <w:spacing w:after="200" w:line="240" w:lineRule="auto"/>
              <w:rPr>
                <w:rFonts w:ascii="Times New Roman" w:hAnsi="Times New Roman"/>
                <w:iCs/>
                <w:sz w:val="24"/>
                <w:szCs w:val="24"/>
              </w:rPr>
            </w:pPr>
            <w:r w:rsidRPr="005E0822">
              <w:rPr>
                <w:rFonts w:ascii="Times New Roman" w:hAnsi="Times New Roman"/>
                <w:iCs/>
                <w:sz w:val="24"/>
                <w:szCs w:val="24"/>
              </w:rPr>
              <w:t>Plant short trees to break speed of wind</w:t>
            </w:r>
          </w:p>
        </w:tc>
        <w:tc>
          <w:tcPr>
            <w:tcW w:w="1909" w:type="dxa"/>
          </w:tcPr>
          <w:p w14:paraId="190BF85F"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Construction </w:t>
            </w:r>
          </w:p>
        </w:tc>
        <w:tc>
          <w:tcPr>
            <w:tcW w:w="1804" w:type="dxa"/>
          </w:tcPr>
          <w:p w14:paraId="7B4411CD"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7D6BD5A3" w14:textId="77777777" w:rsidR="00D57DEC" w:rsidRPr="005E0822" w:rsidRDefault="00D57DEC" w:rsidP="00D57DEC">
            <w:pPr>
              <w:spacing w:line="240" w:lineRule="auto"/>
              <w:rPr>
                <w:rFonts w:ascii="Times New Roman" w:hAnsi="Times New Roman"/>
                <w:sz w:val="24"/>
                <w:szCs w:val="24"/>
              </w:rPr>
            </w:pPr>
          </w:p>
          <w:p w14:paraId="2CEFCB46"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0655F60E"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2ACD1E5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-Visual Observation of dust</w:t>
            </w:r>
          </w:p>
          <w:p w14:paraId="1A121D11"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-Provision of PPEs especially masks</w:t>
            </w:r>
          </w:p>
        </w:tc>
        <w:tc>
          <w:tcPr>
            <w:tcW w:w="1234" w:type="dxa"/>
          </w:tcPr>
          <w:p w14:paraId="43F1DBC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Daily</w:t>
            </w:r>
          </w:p>
        </w:tc>
        <w:tc>
          <w:tcPr>
            <w:tcW w:w="1457" w:type="dxa"/>
          </w:tcPr>
          <w:p w14:paraId="30887F5D"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100,000.00</w:t>
            </w:r>
          </w:p>
        </w:tc>
      </w:tr>
      <w:tr w:rsidR="00D57DEC" w:rsidRPr="005E0822" w14:paraId="5BA11576" w14:textId="77777777" w:rsidTr="00D57DEC">
        <w:trPr>
          <w:trHeight w:val="903"/>
        </w:trPr>
        <w:tc>
          <w:tcPr>
            <w:tcW w:w="1656" w:type="dxa"/>
          </w:tcPr>
          <w:p w14:paraId="0D518292"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 xml:space="preserve">Vehicle exhaust and  emissions from Generator </w:t>
            </w:r>
          </w:p>
        </w:tc>
        <w:tc>
          <w:tcPr>
            <w:tcW w:w="2870" w:type="dxa"/>
          </w:tcPr>
          <w:p w14:paraId="0B0AD736" w14:textId="77777777" w:rsidR="00D57DEC" w:rsidRPr="005E0822" w:rsidRDefault="00D57DEC" w:rsidP="008E32C3">
            <w:pPr>
              <w:numPr>
                <w:ilvl w:val="0"/>
                <w:numId w:val="244"/>
              </w:numPr>
              <w:autoSpaceDE w:val="0"/>
              <w:autoSpaceDN w:val="0"/>
              <w:adjustRightInd w:val="0"/>
              <w:spacing w:after="120" w:line="240" w:lineRule="auto"/>
              <w:contextualSpacing/>
              <w:rPr>
                <w:rFonts w:ascii="Times New Roman" w:hAnsi="Times New Roman"/>
                <w:iCs/>
                <w:sz w:val="24"/>
                <w:szCs w:val="24"/>
              </w:rPr>
            </w:pPr>
            <w:r w:rsidRPr="005E0822">
              <w:rPr>
                <w:rFonts w:ascii="Times New Roman" w:hAnsi="Times New Roman"/>
                <w:iCs/>
                <w:sz w:val="24"/>
                <w:szCs w:val="24"/>
              </w:rPr>
              <w:t>Drivers of construction vehicles must be sensitized so that they do not leave vehicles idling so that exhaust emissions are lowered.</w:t>
            </w:r>
          </w:p>
          <w:p w14:paraId="39EEE0A0" w14:textId="77777777" w:rsidR="00D57DEC" w:rsidRPr="005E0822" w:rsidRDefault="00D57DEC" w:rsidP="008E32C3">
            <w:pPr>
              <w:numPr>
                <w:ilvl w:val="0"/>
                <w:numId w:val="244"/>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iCs/>
                <w:sz w:val="24"/>
                <w:szCs w:val="24"/>
              </w:rPr>
              <w:t>Maintain all machinery and equipment in good working order to ensure minimum emissions of carbon monoxide, NO</w:t>
            </w:r>
            <w:r w:rsidRPr="005E0822">
              <w:rPr>
                <w:rFonts w:ascii="Times New Roman" w:hAnsi="Times New Roman"/>
                <w:iCs/>
                <w:sz w:val="24"/>
                <w:szCs w:val="24"/>
                <w:vertAlign w:val="subscript"/>
              </w:rPr>
              <w:t>X</w:t>
            </w:r>
            <w:r w:rsidRPr="005E0822">
              <w:rPr>
                <w:rFonts w:ascii="Times New Roman" w:hAnsi="Times New Roman"/>
                <w:iCs/>
                <w:sz w:val="24"/>
                <w:szCs w:val="24"/>
              </w:rPr>
              <w:t>, SO</w:t>
            </w:r>
            <w:r w:rsidRPr="005E0822">
              <w:rPr>
                <w:rFonts w:ascii="Times New Roman" w:hAnsi="Times New Roman"/>
                <w:iCs/>
                <w:sz w:val="24"/>
                <w:szCs w:val="24"/>
                <w:vertAlign w:val="subscript"/>
              </w:rPr>
              <w:t>X</w:t>
            </w:r>
            <w:r w:rsidRPr="005E0822">
              <w:rPr>
                <w:rFonts w:ascii="Times New Roman" w:hAnsi="Times New Roman"/>
                <w:iCs/>
                <w:sz w:val="24"/>
                <w:szCs w:val="24"/>
              </w:rPr>
              <w:t xml:space="preserve"> and suspended particulate matter</w:t>
            </w:r>
          </w:p>
          <w:p w14:paraId="1C2C21D5" w14:textId="77777777" w:rsidR="00D57DEC" w:rsidRPr="005E0822" w:rsidRDefault="00D57DEC" w:rsidP="008E32C3">
            <w:pPr>
              <w:numPr>
                <w:ilvl w:val="0"/>
                <w:numId w:val="244"/>
              </w:numPr>
              <w:spacing w:after="120" w:line="240" w:lineRule="auto"/>
              <w:rPr>
                <w:rFonts w:ascii="Times New Roman" w:hAnsi="Times New Roman"/>
                <w:sz w:val="24"/>
                <w:szCs w:val="24"/>
              </w:rPr>
            </w:pPr>
            <w:r w:rsidRPr="005E0822">
              <w:rPr>
                <w:rFonts w:ascii="Times New Roman" w:hAnsi="Times New Roman"/>
                <w:sz w:val="24"/>
                <w:szCs w:val="24"/>
              </w:rPr>
              <w:t>Maintain equipment in good running condition – no vehicles to be used that generate excessive black smoke</w:t>
            </w:r>
          </w:p>
          <w:p w14:paraId="641ABBB3" w14:textId="77777777" w:rsidR="00D57DEC" w:rsidRPr="005E0822" w:rsidRDefault="00D57DEC" w:rsidP="008E32C3">
            <w:pPr>
              <w:numPr>
                <w:ilvl w:val="0"/>
                <w:numId w:val="244"/>
              </w:numPr>
              <w:autoSpaceDE w:val="0"/>
              <w:autoSpaceDN w:val="0"/>
              <w:adjustRightInd w:val="0"/>
              <w:spacing w:after="120" w:line="240" w:lineRule="auto"/>
              <w:contextualSpacing/>
              <w:rPr>
                <w:rFonts w:ascii="Times New Roman" w:hAnsi="Times New Roman"/>
                <w:iCs/>
                <w:sz w:val="24"/>
                <w:szCs w:val="24"/>
              </w:rPr>
            </w:pPr>
            <w:r w:rsidRPr="005E0822">
              <w:rPr>
                <w:rFonts w:ascii="Times New Roman" w:hAnsi="Times New Roman"/>
                <w:iCs/>
                <w:sz w:val="24"/>
                <w:szCs w:val="24"/>
              </w:rPr>
              <w:t>Use of diesel which is Sulphur- free to run the power producing generators to be encouraged</w:t>
            </w:r>
          </w:p>
          <w:p w14:paraId="709F9B44" w14:textId="77777777" w:rsidR="00D57DEC" w:rsidRPr="005E0822" w:rsidRDefault="00D57DEC" w:rsidP="008E32C3">
            <w:pPr>
              <w:numPr>
                <w:ilvl w:val="0"/>
                <w:numId w:val="244"/>
              </w:numPr>
              <w:autoSpaceDE w:val="0"/>
              <w:autoSpaceDN w:val="0"/>
              <w:adjustRightInd w:val="0"/>
              <w:spacing w:after="120" w:line="240" w:lineRule="auto"/>
              <w:contextualSpacing/>
              <w:rPr>
                <w:rFonts w:ascii="Times New Roman" w:hAnsi="Times New Roman"/>
                <w:iCs/>
                <w:sz w:val="24"/>
                <w:szCs w:val="24"/>
              </w:rPr>
            </w:pPr>
            <w:r w:rsidRPr="005E0822">
              <w:rPr>
                <w:rFonts w:ascii="Times New Roman" w:hAnsi="Times New Roman"/>
                <w:iCs/>
                <w:sz w:val="24"/>
                <w:szCs w:val="24"/>
              </w:rPr>
              <w:t>The stack chimney of the generators will be increased from its normal height of 3 meters to 6 meters</w:t>
            </w:r>
          </w:p>
        </w:tc>
        <w:tc>
          <w:tcPr>
            <w:tcW w:w="1909" w:type="dxa"/>
          </w:tcPr>
          <w:p w14:paraId="3614665B"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Construction </w:t>
            </w:r>
          </w:p>
        </w:tc>
        <w:tc>
          <w:tcPr>
            <w:tcW w:w="1804" w:type="dxa"/>
          </w:tcPr>
          <w:p w14:paraId="47A78534"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00ADF50F" w14:textId="77777777" w:rsidR="00D57DEC" w:rsidRPr="005E0822" w:rsidRDefault="00D57DEC" w:rsidP="00D57DEC">
            <w:pPr>
              <w:spacing w:line="240" w:lineRule="auto"/>
              <w:rPr>
                <w:rFonts w:ascii="Times New Roman" w:hAnsi="Times New Roman"/>
                <w:sz w:val="24"/>
                <w:szCs w:val="24"/>
              </w:rPr>
            </w:pPr>
          </w:p>
          <w:p w14:paraId="2C9EF9C5"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69E0D2AE"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70FF59ED"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-Engine maintenance records</w:t>
            </w:r>
          </w:p>
          <w:p w14:paraId="0F29D33C"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inspection of stacks</w:t>
            </w:r>
          </w:p>
        </w:tc>
        <w:tc>
          <w:tcPr>
            <w:tcW w:w="1234" w:type="dxa"/>
          </w:tcPr>
          <w:p w14:paraId="52995B4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604F41ED"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100,000.00</w:t>
            </w:r>
          </w:p>
        </w:tc>
      </w:tr>
      <w:tr w:rsidR="00D57DEC" w:rsidRPr="005E0822" w14:paraId="69E43216" w14:textId="77777777" w:rsidTr="00D57DEC">
        <w:trPr>
          <w:trHeight w:val="903"/>
        </w:trPr>
        <w:tc>
          <w:tcPr>
            <w:tcW w:w="1656" w:type="dxa"/>
          </w:tcPr>
          <w:p w14:paraId="4DC12D14"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 xml:space="preserve">Solid waste generation </w:t>
            </w:r>
          </w:p>
        </w:tc>
        <w:tc>
          <w:tcPr>
            <w:tcW w:w="2870" w:type="dxa"/>
          </w:tcPr>
          <w:p w14:paraId="06EB309C" w14:textId="77777777" w:rsidR="00D57DEC" w:rsidRPr="005E0822" w:rsidRDefault="00D57DEC" w:rsidP="008E32C3">
            <w:pPr>
              <w:numPr>
                <w:ilvl w:val="0"/>
                <w:numId w:val="114"/>
              </w:numPr>
              <w:spacing w:after="120" w:line="240" w:lineRule="auto"/>
              <w:rPr>
                <w:rFonts w:ascii="Times New Roman" w:hAnsi="Times New Roman"/>
                <w:sz w:val="24"/>
                <w:szCs w:val="24"/>
              </w:rPr>
            </w:pPr>
            <w:r w:rsidRPr="005E0822">
              <w:rPr>
                <w:rFonts w:ascii="Times New Roman" w:hAnsi="Times New Roman"/>
                <w:sz w:val="24"/>
                <w:szCs w:val="24"/>
              </w:rPr>
              <w:t>Ensure spoil from excavations is arranged according to the various soil layers. This soil can then be returned during landscaping and then rehabilitation, in the correct order which they were removed that is top soil last;</w:t>
            </w:r>
          </w:p>
          <w:p w14:paraId="07B48A12" w14:textId="77777777" w:rsidR="00D57DEC" w:rsidRPr="005E0822" w:rsidRDefault="00D57DEC" w:rsidP="008E32C3">
            <w:pPr>
              <w:numPr>
                <w:ilvl w:val="0"/>
                <w:numId w:val="114"/>
              </w:numPr>
              <w:spacing w:after="120" w:line="240" w:lineRule="auto"/>
              <w:rPr>
                <w:rFonts w:ascii="Times New Roman" w:hAnsi="Times New Roman"/>
                <w:sz w:val="24"/>
                <w:szCs w:val="24"/>
              </w:rPr>
            </w:pPr>
            <w:r w:rsidRPr="005E0822">
              <w:rPr>
                <w:rFonts w:ascii="Times New Roman" w:hAnsi="Times New Roman"/>
                <w:sz w:val="24"/>
                <w:szCs w:val="24"/>
              </w:rPr>
              <w:t>Segregate waste</w:t>
            </w:r>
          </w:p>
          <w:p w14:paraId="34218D43" w14:textId="77777777" w:rsidR="00D57DEC" w:rsidRPr="005E0822" w:rsidRDefault="00D57DEC" w:rsidP="008E32C3">
            <w:pPr>
              <w:numPr>
                <w:ilvl w:val="0"/>
                <w:numId w:val="114"/>
              </w:numPr>
              <w:spacing w:after="120" w:line="240" w:lineRule="auto"/>
              <w:rPr>
                <w:rFonts w:ascii="Times New Roman" w:hAnsi="Times New Roman"/>
                <w:sz w:val="24"/>
                <w:szCs w:val="24"/>
              </w:rPr>
            </w:pPr>
            <w:r w:rsidRPr="005E0822">
              <w:rPr>
                <w:rFonts w:ascii="Times New Roman" w:hAnsi="Times New Roman"/>
                <w:sz w:val="24"/>
                <w:szCs w:val="24"/>
              </w:rPr>
              <w:t>Provide litter collection facilities such as bins</w:t>
            </w:r>
          </w:p>
          <w:p w14:paraId="06350A13" w14:textId="77777777" w:rsidR="00D57DEC" w:rsidRPr="005E0822" w:rsidRDefault="00D57DEC" w:rsidP="008E32C3">
            <w:pPr>
              <w:numPr>
                <w:ilvl w:val="0"/>
                <w:numId w:val="114"/>
              </w:numPr>
              <w:spacing w:after="120" w:line="240" w:lineRule="auto"/>
              <w:rPr>
                <w:rFonts w:ascii="Times New Roman" w:hAnsi="Times New Roman"/>
                <w:sz w:val="24"/>
                <w:szCs w:val="24"/>
              </w:rPr>
            </w:pPr>
            <w:r w:rsidRPr="005E0822">
              <w:rPr>
                <w:rFonts w:ascii="Times New Roman" w:hAnsi="Times New Roman"/>
                <w:sz w:val="24"/>
                <w:szCs w:val="24"/>
              </w:rPr>
              <w:t xml:space="preserve">Contractor to put in place and comply with a site waste management plan </w:t>
            </w:r>
          </w:p>
          <w:p w14:paraId="3BD0405D" w14:textId="77777777" w:rsidR="00D57DEC" w:rsidRPr="005E0822" w:rsidRDefault="00D57DEC" w:rsidP="008E32C3">
            <w:pPr>
              <w:numPr>
                <w:ilvl w:val="0"/>
                <w:numId w:val="114"/>
              </w:numPr>
              <w:spacing w:after="120" w:line="240" w:lineRule="auto"/>
              <w:rPr>
                <w:rFonts w:ascii="Times New Roman" w:hAnsi="Times New Roman"/>
                <w:sz w:val="24"/>
                <w:szCs w:val="24"/>
              </w:rPr>
            </w:pPr>
            <w:r w:rsidRPr="005E0822">
              <w:rPr>
                <w:rFonts w:ascii="Times New Roman" w:hAnsi="Times New Roman"/>
                <w:sz w:val="24"/>
                <w:szCs w:val="24"/>
              </w:rPr>
              <w:t>The contractor should comply with the requirement of OSHA ACT 2007 and Building rules on storage of construction materials</w:t>
            </w:r>
          </w:p>
          <w:p w14:paraId="3F41F1DF" w14:textId="77777777" w:rsidR="00D57DEC" w:rsidRPr="005E0822" w:rsidRDefault="00D57DEC" w:rsidP="008E32C3">
            <w:pPr>
              <w:numPr>
                <w:ilvl w:val="0"/>
                <w:numId w:val="114"/>
              </w:numPr>
              <w:spacing w:after="120" w:line="240" w:lineRule="auto"/>
              <w:rPr>
                <w:rFonts w:ascii="Times New Roman" w:hAnsi="Times New Roman"/>
                <w:sz w:val="24"/>
                <w:szCs w:val="24"/>
              </w:rPr>
            </w:pPr>
            <w:r w:rsidRPr="005E0822">
              <w:rPr>
                <w:rFonts w:ascii="Times New Roman" w:hAnsi="Times New Roman"/>
                <w:sz w:val="24"/>
                <w:szCs w:val="24"/>
              </w:rPr>
              <w:t xml:space="preserve">Use of durable, long-lasting materials that will not need to be replaced as often, thereby reducing the amount of waste generated over time </w:t>
            </w:r>
          </w:p>
          <w:p w14:paraId="5FE8D9CB" w14:textId="77777777" w:rsidR="00D57DEC" w:rsidRPr="005E0822" w:rsidRDefault="00D57DEC" w:rsidP="008E32C3">
            <w:pPr>
              <w:numPr>
                <w:ilvl w:val="0"/>
                <w:numId w:val="114"/>
              </w:numPr>
              <w:spacing w:after="120" w:line="240" w:lineRule="auto"/>
              <w:rPr>
                <w:rFonts w:ascii="Times New Roman" w:hAnsi="Times New Roman"/>
                <w:sz w:val="24"/>
                <w:szCs w:val="24"/>
              </w:rPr>
            </w:pPr>
            <w:r w:rsidRPr="005E0822">
              <w:rPr>
                <w:rFonts w:ascii="Times New Roman" w:hAnsi="Times New Roman"/>
                <w:sz w:val="24"/>
                <w:szCs w:val="24"/>
              </w:rPr>
              <w:t xml:space="preserve">Recovery of materials remains and return to stores </w:t>
            </w:r>
          </w:p>
          <w:p w14:paraId="02F81C2A" w14:textId="77777777" w:rsidR="00D57DEC" w:rsidRPr="005E0822" w:rsidRDefault="00D57DEC" w:rsidP="008E32C3">
            <w:pPr>
              <w:numPr>
                <w:ilvl w:val="0"/>
                <w:numId w:val="114"/>
              </w:numPr>
              <w:spacing w:after="120" w:line="240" w:lineRule="auto"/>
              <w:rPr>
                <w:rFonts w:ascii="Times New Roman" w:hAnsi="Times New Roman"/>
                <w:sz w:val="24"/>
                <w:szCs w:val="24"/>
              </w:rPr>
            </w:pPr>
            <w:r w:rsidRPr="005E0822">
              <w:rPr>
                <w:rFonts w:ascii="Times New Roman" w:hAnsi="Times New Roman"/>
                <w:sz w:val="24"/>
                <w:szCs w:val="24"/>
              </w:rPr>
              <w:t>Re-use of materials where possible</w:t>
            </w:r>
          </w:p>
          <w:p w14:paraId="035D1B74" w14:textId="77777777" w:rsidR="00D57DEC" w:rsidRPr="005E0822" w:rsidRDefault="00D57DEC" w:rsidP="008E32C3">
            <w:pPr>
              <w:numPr>
                <w:ilvl w:val="0"/>
                <w:numId w:val="114"/>
              </w:numPr>
              <w:spacing w:after="120" w:line="240" w:lineRule="auto"/>
              <w:rPr>
                <w:rFonts w:ascii="Times New Roman" w:hAnsi="Times New Roman"/>
                <w:sz w:val="24"/>
                <w:szCs w:val="24"/>
              </w:rPr>
            </w:pPr>
            <w:r w:rsidRPr="005E0822">
              <w:rPr>
                <w:rFonts w:ascii="Times New Roman" w:hAnsi="Times New Roman"/>
                <w:sz w:val="24"/>
                <w:szCs w:val="24"/>
              </w:rPr>
              <w:t xml:space="preserve">Proper budgeting to avoid waste generation </w:t>
            </w:r>
          </w:p>
          <w:p w14:paraId="25F2DA5B" w14:textId="77777777" w:rsidR="00D57DEC" w:rsidRPr="005E0822" w:rsidRDefault="00D57DEC" w:rsidP="008E32C3">
            <w:pPr>
              <w:numPr>
                <w:ilvl w:val="0"/>
                <w:numId w:val="114"/>
              </w:numPr>
              <w:spacing w:after="120" w:line="240" w:lineRule="auto"/>
              <w:rPr>
                <w:rFonts w:ascii="Times New Roman" w:hAnsi="Times New Roman"/>
                <w:sz w:val="24"/>
                <w:szCs w:val="24"/>
              </w:rPr>
            </w:pPr>
            <w:r w:rsidRPr="005E0822">
              <w:rPr>
                <w:rFonts w:ascii="Times New Roman" w:hAnsi="Times New Roman"/>
                <w:sz w:val="24"/>
                <w:szCs w:val="24"/>
              </w:rPr>
              <w:t xml:space="preserve">Proper disposal of waste in line with solid waste regulation </w:t>
            </w:r>
          </w:p>
          <w:p w14:paraId="70AF9BC7" w14:textId="77777777" w:rsidR="00D57DEC" w:rsidRPr="005E0822" w:rsidRDefault="00D57DEC" w:rsidP="008E32C3">
            <w:pPr>
              <w:numPr>
                <w:ilvl w:val="0"/>
                <w:numId w:val="244"/>
              </w:numPr>
              <w:autoSpaceDE w:val="0"/>
              <w:autoSpaceDN w:val="0"/>
              <w:adjustRightInd w:val="0"/>
              <w:spacing w:after="120" w:line="240" w:lineRule="auto"/>
              <w:contextualSpacing/>
              <w:rPr>
                <w:rFonts w:ascii="Times New Roman" w:hAnsi="Times New Roman"/>
                <w:iCs/>
                <w:sz w:val="24"/>
                <w:szCs w:val="24"/>
              </w:rPr>
            </w:pPr>
            <w:r w:rsidRPr="005E0822">
              <w:rPr>
                <w:rFonts w:ascii="Times New Roman" w:hAnsi="Times New Roman"/>
                <w:sz w:val="24"/>
                <w:szCs w:val="24"/>
              </w:rPr>
              <w:t>Construction wastes to be managed in accordance with construction standards in Kenya</w:t>
            </w:r>
          </w:p>
        </w:tc>
        <w:tc>
          <w:tcPr>
            <w:tcW w:w="1909" w:type="dxa"/>
          </w:tcPr>
          <w:p w14:paraId="1BF8243C"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Construction</w:t>
            </w:r>
          </w:p>
          <w:p w14:paraId="1992C221" w14:textId="77777777" w:rsidR="00D57DEC" w:rsidRPr="005E0822" w:rsidRDefault="00D57DEC" w:rsidP="00D57DEC">
            <w:pPr>
              <w:spacing w:after="120" w:line="240" w:lineRule="auto"/>
              <w:ind w:left="72"/>
              <w:rPr>
                <w:rFonts w:ascii="Times New Roman" w:hAnsi="Times New Roman"/>
                <w:sz w:val="24"/>
                <w:szCs w:val="24"/>
              </w:rPr>
            </w:pPr>
          </w:p>
        </w:tc>
        <w:tc>
          <w:tcPr>
            <w:tcW w:w="1804" w:type="dxa"/>
          </w:tcPr>
          <w:p w14:paraId="2E2E2589"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3B62BF6D" w14:textId="77777777" w:rsidR="00D57DEC" w:rsidRPr="005E0822" w:rsidRDefault="00D57DEC" w:rsidP="00D57DEC">
            <w:pPr>
              <w:spacing w:line="240" w:lineRule="auto"/>
              <w:rPr>
                <w:rFonts w:ascii="Times New Roman" w:hAnsi="Times New Roman"/>
                <w:sz w:val="24"/>
                <w:szCs w:val="24"/>
              </w:rPr>
            </w:pPr>
          </w:p>
          <w:p w14:paraId="56569D73"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53E33159"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4DE904BD"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Presence of well-maintained receptacles and centralized collection points</w:t>
            </w:r>
          </w:p>
        </w:tc>
        <w:tc>
          <w:tcPr>
            <w:tcW w:w="1234" w:type="dxa"/>
          </w:tcPr>
          <w:p w14:paraId="7F67A597"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46489761"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 100,000.00</w:t>
            </w:r>
          </w:p>
        </w:tc>
      </w:tr>
      <w:tr w:rsidR="00D57DEC" w:rsidRPr="005E0822" w14:paraId="2A5C407E" w14:textId="77777777" w:rsidTr="00D57DEC">
        <w:trPr>
          <w:trHeight w:val="903"/>
        </w:trPr>
        <w:tc>
          <w:tcPr>
            <w:tcW w:w="1656" w:type="dxa"/>
          </w:tcPr>
          <w:p w14:paraId="72626BA0"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color w:val="000000"/>
                <w:sz w:val="24"/>
                <w:szCs w:val="24"/>
              </w:rPr>
              <w:t>Impacts on Water Resources and Water Quality</w:t>
            </w:r>
          </w:p>
        </w:tc>
        <w:tc>
          <w:tcPr>
            <w:tcW w:w="2870" w:type="dxa"/>
          </w:tcPr>
          <w:p w14:paraId="44C7E012" w14:textId="77777777" w:rsidR="00D57DEC" w:rsidRPr="005E0822" w:rsidRDefault="00D57DEC" w:rsidP="008E32C3">
            <w:pPr>
              <w:numPr>
                <w:ilvl w:val="0"/>
                <w:numId w:val="243"/>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Clear the necessary areas only. </w:t>
            </w:r>
          </w:p>
          <w:p w14:paraId="42EBF1A0" w14:textId="77777777" w:rsidR="00D57DEC" w:rsidRPr="005E0822" w:rsidRDefault="00D57DEC" w:rsidP="008E32C3">
            <w:pPr>
              <w:numPr>
                <w:ilvl w:val="0"/>
                <w:numId w:val="243"/>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Appropriate remedial measures shall be implemented by the contractor in the event of erosion.</w:t>
            </w:r>
          </w:p>
          <w:p w14:paraId="70A14DDB" w14:textId="77777777" w:rsidR="00D57DEC" w:rsidRPr="005E0822" w:rsidRDefault="00D57DEC" w:rsidP="008E32C3">
            <w:pPr>
              <w:numPr>
                <w:ilvl w:val="0"/>
                <w:numId w:val="243"/>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Infrastructure shall be designed to ensure that contaminated run-off does not reach water source i.e., earth dam.</w:t>
            </w:r>
          </w:p>
          <w:p w14:paraId="7734B661" w14:textId="77777777" w:rsidR="00D57DEC" w:rsidRPr="005E0822" w:rsidRDefault="00D57DEC" w:rsidP="008E32C3">
            <w:pPr>
              <w:numPr>
                <w:ilvl w:val="0"/>
                <w:numId w:val="243"/>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Contractor to develop an oil-spill containment plan as part of the emergency response plan. In the event of an oil spill the procedures contained in the emergency response plan of the contractor will come into effect.</w:t>
            </w:r>
          </w:p>
          <w:p w14:paraId="3C458FC4" w14:textId="77777777" w:rsidR="00D57DEC" w:rsidRPr="005E0822" w:rsidRDefault="00D57DEC" w:rsidP="008E32C3">
            <w:pPr>
              <w:numPr>
                <w:ilvl w:val="0"/>
                <w:numId w:val="243"/>
              </w:numPr>
              <w:spacing w:after="120" w:line="240" w:lineRule="auto"/>
              <w:contextualSpacing/>
              <w:rPr>
                <w:rFonts w:ascii="Times New Roman" w:hAnsi="Times New Roman"/>
                <w:sz w:val="24"/>
                <w:szCs w:val="24"/>
              </w:rPr>
            </w:pPr>
            <w:r w:rsidRPr="005E0822">
              <w:rPr>
                <w:rFonts w:ascii="Times New Roman" w:hAnsi="Times New Roman"/>
                <w:sz w:val="24"/>
                <w:szCs w:val="24"/>
              </w:rPr>
              <w:t xml:space="preserve">No vehicle maintenance and service shall be done at project site </w:t>
            </w:r>
          </w:p>
          <w:p w14:paraId="53A914AA" w14:textId="77777777" w:rsidR="00D57DEC" w:rsidRPr="005E0822" w:rsidRDefault="00D57DEC" w:rsidP="008E32C3">
            <w:pPr>
              <w:numPr>
                <w:ilvl w:val="0"/>
                <w:numId w:val="244"/>
              </w:numPr>
              <w:autoSpaceDE w:val="0"/>
              <w:autoSpaceDN w:val="0"/>
              <w:adjustRightInd w:val="0"/>
              <w:spacing w:after="120" w:line="240" w:lineRule="auto"/>
              <w:contextualSpacing/>
              <w:rPr>
                <w:rFonts w:ascii="Times New Roman" w:hAnsi="Times New Roman"/>
                <w:iCs/>
                <w:sz w:val="24"/>
                <w:szCs w:val="24"/>
              </w:rPr>
            </w:pPr>
            <w:r w:rsidRPr="005E0822">
              <w:rPr>
                <w:rFonts w:ascii="Times New Roman" w:hAnsi="Times New Roman"/>
                <w:color w:val="000000"/>
                <w:sz w:val="24"/>
                <w:szCs w:val="24"/>
              </w:rPr>
              <w:t xml:space="preserve">Ensure that potential sources of petro-chemical pollution are handled in such a way to reduce chances of spills and leaks. </w:t>
            </w:r>
          </w:p>
        </w:tc>
        <w:tc>
          <w:tcPr>
            <w:tcW w:w="1909" w:type="dxa"/>
          </w:tcPr>
          <w:p w14:paraId="188A9C05"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Construction </w:t>
            </w:r>
          </w:p>
        </w:tc>
        <w:tc>
          <w:tcPr>
            <w:tcW w:w="1804" w:type="dxa"/>
          </w:tcPr>
          <w:p w14:paraId="189032A0"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6EF2F08D" w14:textId="77777777" w:rsidR="00D57DEC" w:rsidRPr="005E0822" w:rsidRDefault="00D57DEC" w:rsidP="00D57DEC">
            <w:pPr>
              <w:spacing w:line="240" w:lineRule="auto"/>
              <w:rPr>
                <w:rFonts w:ascii="Times New Roman" w:hAnsi="Times New Roman"/>
                <w:sz w:val="24"/>
                <w:szCs w:val="24"/>
              </w:rPr>
            </w:pPr>
          </w:p>
          <w:p w14:paraId="7903358C"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0B2A4475"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6F90F51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-Oil spill containment plan. </w:t>
            </w:r>
          </w:p>
          <w:p w14:paraId="2716B910"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-Provision of fuel/oil drip and spill trays</w:t>
            </w:r>
          </w:p>
        </w:tc>
        <w:tc>
          <w:tcPr>
            <w:tcW w:w="1234" w:type="dxa"/>
          </w:tcPr>
          <w:p w14:paraId="2DC668A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2FAA110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150,000</w:t>
            </w:r>
          </w:p>
        </w:tc>
      </w:tr>
      <w:tr w:rsidR="00D57DEC" w:rsidRPr="005E0822" w14:paraId="4454B66F" w14:textId="77777777" w:rsidTr="00D57DEC">
        <w:trPr>
          <w:trHeight w:val="15593"/>
        </w:trPr>
        <w:tc>
          <w:tcPr>
            <w:tcW w:w="1656" w:type="dxa"/>
          </w:tcPr>
          <w:p w14:paraId="3022DA6C"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Noise &amp; vibration</w:t>
            </w:r>
          </w:p>
        </w:tc>
        <w:tc>
          <w:tcPr>
            <w:tcW w:w="2870" w:type="dxa"/>
          </w:tcPr>
          <w:p w14:paraId="44222100" w14:textId="77777777" w:rsidR="00D57DEC" w:rsidRPr="005E0822" w:rsidRDefault="00D57DEC" w:rsidP="008E32C3">
            <w:pPr>
              <w:numPr>
                <w:ilvl w:val="0"/>
                <w:numId w:val="164"/>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Construction activities to avoid any unchanneled flow of water at the site </w:t>
            </w:r>
          </w:p>
          <w:p w14:paraId="6C58C694" w14:textId="77777777" w:rsidR="00D57DEC" w:rsidRPr="005E0822" w:rsidRDefault="00D57DEC" w:rsidP="008E32C3">
            <w:pPr>
              <w:numPr>
                <w:ilvl w:val="0"/>
                <w:numId w:val="164"/>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Storage areas that contain hazardous substances should be bunded with an approved impermeable liner and provision for a pit to be made in case of oil spill. </w:t>
            </w:r>
          </w:p>
          <w:p w14:paraId="24C703D8" w14:textId="77777777" w:rsidR="00D57DEC" w:rsidRPr="005E0822" w:rsidRDefault="00D57DEC" w:rsidP="008E32C3">
            <w:pPr>
              <w:numPr>
                <w:ilvl w:val="0"/>
                <w:numId w:val="164"/>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The excavation and use of rubbish pits during construction should be strictly prohibited.</w:t>
            </w:r>
          </w:p>
          <w:p w14:paraId="01EB347D" w14:textId="77777777" w:rsidR="00D57DEC" w:rsidRPr="005E0822" w:rsidRDefault="00D57DEC" w:rsidP="008E32C3">
            <w:pPr>
              <w:numPr>
                <w:ilvl w:val="0"/>
                <w:numId w:val="164"/>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374949AC" w14:textId="77777777" w:rsidR="00D57DEC" w:rsidRPr="005E0822" w:rsidRDefault="00D57DEC" w:rsidP="008E32C3">
            <w:pPr>
              <w:numPr>
                <w:ilvl w:val="0"/>
                <w:numId w:val="114"/>
              </w:numPr>
              <w:spacing w:after="120" w:line="240" w:lineRule="auto"/>
              <w:rPr>
                <w:rFonts w:ascii="Times New Roman" w:hAnsi="Times New Roman"/>
                <w:sz w:val="24"/>
                <w:szCs w:val="24"/>
              </w:rPr>
            </w:pPr>
            <w:r w:rsidRPr="005E0822">
              <w:rPr>
                <w:rFonts w:ascii="Times New Roman" w:hAnsi="Times New Roman"/>
                <w:sz w:val="24"/>
                <w:szCs w:val="24"/>
              </w:rPr>
              <w:t>Areas contaminated by spilled concrete and/or fuels and oils leaking from vehicles and machinery should be cleaned immediately</w:t>
            </w:r>
          </w:p>
        </w:tc>
        <w:tc>
          <w:tcPr>
            <w:tcW w:w="1909" w:type="dxa"/>
          </w:tcPr>
          <w:p w14:paraId="119C100D"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Construction </w:t>
            </w:r>
          </w:p>
        </w:tc>
        <w:tc>
          <w:tcPr>
            <w:tcW w:w="1804" w:type="dxa"/>
          </w:tcPr>
          <w:p w14:paraId="2B206E8F"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163E2165" w14:textId="77777777" w:rsidR="00D57DEC" w:rsidRPr="005E0822" w:rsidRDefault="00D57DEC" w:rsidP="00D57DEC">
            <w:pPr>
              <w:spacing w:line="240" w:lineRule="auto"/>
              <w:rPr>
                <w:rFonts w:ascii="Times New Roman" w:hAnsi="Times New Roman"/>
                <w:sz w:val="24"/>
                <w:szCs w:val="24"/>
              </w:rPr>
            </w:pPr>
          </w:p>
          <w:p w14:paraId="6893D111"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09C86DEB"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692D83B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u w:val="single"/>
              </w:rPr>
              <w:t>Noise levels</w:t>
            </w:r>
            <w:r w:rsidRPr="005E0822">
              <w:rPr>
                <w:rFonts w:ascii="Times New Roman" w:hAnsi="Times New Roman"/>
                <w:sz w:val="24"/>
                <w:szCs w:val="24"/>
              </w:rPr>
              <w:t>-Records of noise measurements done by contractor within the project area and at distances of 30m from the Solar mini-grid</w:t>
            </w:r>
          </w:p>
        </w:tc>
        <w:tc>
          <w:tcPr>
            <w:tcW w:w="1234" w:type="dxa"/>
          </w:tcPr>
          <w:p w14:paraId="12222DC4"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4442737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150,000.00</w:t>
            </w:r>
          </w:p>
        </w:tc>
      </w:tr>
      <w:tr w:rsidR="00D57DEC" w:rsidRPr="005E0822" w14:paraId="13B6F13E" w14:textId="77777777" w:rsidTr="00D57DEC">
        <w:tc>
          <w:tcPr>
            <w:tcW w:w="1656" w:type="dxa"/>
          </w:tcPr>
          <w:p w14:paraId="00E79320"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Impacts from Hazardous materials -</w:t>
            </w:r>
          </w:p>
          <w:p w14:paraId="4F03DB16" w14:textId="77777777" w:rsidR="00D57DEC" w:rsidRPr="005E0822" w:rsidRDefault="00D57DEC" w:rsidP="00D57DEC">
            <w:pPr>
              <w:spacing w:after="120" w:line="240" w:lineRule="auto"/>
              <w:rPr>
                <w:rFonts w:ascii="Times New Roman" w:hAnsi="Times New Roman"/>
                <w:b/>
                <w:sz w:val="24"/>
                <w:szCs w:val="24"/>
              </w:rPr>
            </w:pPr>
          </w:p>
        </w:tc>
        <w:tc>
          <w:tcPr>
            <w:tcW w:w="2870" w:type="dxa"/>
          </w:tcPr>
          <w:p w14:paraId="61F8B821" w14:textId="77777777" w:rsidR="00D57DEC" w:rsidRPr="005E0822" w:rsidRDefault="00D57DEC" w:rsidP="008E32C3">
            <w:pPr>
              <w:numPr>
                <w:ilvl w:val="0"/>
                <w:numId w:val="144"/>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Maintenance of construction vehicles will not be done on site </w:t>
            </w:r>
          </w:p>
          <w:p w14:paraId="1DBCA6D4" w14:textId="77777777" w:rsidR="00D57DEC" w:rsidRPr="005E0822" w:rsidRDefault="00D57DEC" w:rsidP="008E32C3">
            <w:pPr>
              <w:numPr>
                <w:ilvl w:val="0"/>
                <w:numId w:val="144"/>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All hazardous products and waste should be labeled and handled properly to avoid contact with the ground</w:t>
            </w:r>
          </w:p>
          <w:p w14:paraId="6958C883" w14:textId="77777777" w:rsidR="00D57DEC" w:rsidRPr="005E0822" w:rsidRDefault="00D57DEC" w:rsidP="008E32C3">
            <w:pPr>
              <w:numPr>
                <w:ilvl w:val="0"/>
                <w:numId w:val="144"/>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Dispose hazardous waste through a NEMA approved waste handler</w:t>
            </w:r>
          </w:p>
        </w:tc>
        <w:tc>
          <w:tcPr>
            <w:tcW w:w="1909" w:type="dxa"/>
          </w:tcPr>
          <w:p w14:paraId="0E113DF5"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Construction </w:t>
            </w:r>
          </w:p>
        </w:tc>
        <w:tc>
          <w:tcPr>
            <w:tcW w:w="1804" w:type="dxa"/>
          </w:tcPr>
          <w:p w14:paraId="468296DA"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1AE2018A" w14:textId="77777777" w:rsidR="00D57DEC" w:rsidRPr="005E0822" w:rsidRDefault="00D57DEC" w:rsidP="00D57DEC">
            <w:pPr>
              <w:spacing w:line="240" w:lineRule="auto"/>
              <w:rPr>
                <w:rFonts w:ascii="Times New Roman" w:hAnsi="Times New Roman"/>
                <w:sz w:val="24"/>
                <w:szCs w:val="24"/>
              </w:rPr>
            </w:pPr>
          </w:p>
          <w:p w14:paraId="6B61C487"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20BD4E21"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196B0ECC"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Presence of well-maintained receptacles and centralized collection points</w:t>
            </w:r>
          </w:p>
        </w:tc>
        <w:tc>
          <w:tcPr>
            <w:tcW w:w="1234" w:type="dxa"/>
          </w:tcPr>
          <w:p w14:paraId="3B23748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5A3A901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100,000.00</w:t>
            </w:r>
          </w:p>
        </w:tc>
      </w:tr>
      <w:tr w:rsidR="00D57DEC" w:rsidRPr="005E0822" w14:paraId="24574BAD" w14:textId="77777777" w:rsidTr="00D57DEC">
        <w:tc>
          <w:tcPr>
            <w:tcW w:w="1656" w:type="dxa"/>
          </w:tcPr>
          <w:p w14:paraId="6C51890C"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color w:val="000000"/>
                <w:sz w:val="24"/>
                <w:szCs w:val="24"/>
              </w:rPr>
              <w:t xml:space="preserve">Accidental Oil Spills or Leaks </w:t>
            </w:r>
          </w:p>
        </w:tc>
        <w:tc>
          <w:tcPr>
            <w:tcW w:w="2870" w:type="dxa"/>
          </w:tcPr>
          <w:p w14:paraId="0F03940A" w14:textId="77777777" w:rsidR="00D57DEC" w:rsidRPr="005E0822" w:rsidRDefault="00D57DEC" w:rsidP="008E32C3">
            <w:pPr>
              <w:numPr>
                <w:ilvl w:val="0"/>
                <w:numId w:val="145"/>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In the event of accidental leaks, contaminated top soil should be scooped and disposed of appropriately.</w:t>
            </w:r>
          </w:p>
          <w:p w14:paraId="1752EEB8" w14:textId="77777777" w:rsidR="00D57DEC" w:rsidRPr="005E0822" w:rsidRDefault="00D57DEC" w:rsidP="008E32C3">
            <w:pPr>
              <w:numPr>
                <w:ilvl w:val="0"/>
                <w:numId w:val="145"/>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Refueling and maintenance of vehicles will not take place at the construction site.</w:t>
            </w:r>
          </w:p>
          <w:p w14:paraId="639CCD54" w14:textId="77777777" w:rsidR="00D57DEC" w:rsidRPr="005E0822" w:rsidRDefault="00D57DEC" w:rsidP="008E32C3">
            <w:pPr>
              <w:numPr>
                <w:ilvl w:val="0"/>
                <w:numId w:val="145"/>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Create awareness for the employees on site on procedures of dealing with spills and leaks</w:t>
            </w:r>
          </w:p>
          <w:p w14:paraId="117DEA1B" w14:textId="77777777" w:rsidR="00D57DEC" w:rsidRPr="005E0822" w:rsidRDefault="00D57DEC" w:rsidP="008E32C3">
            <w:pPr>
              <w:numPr>
                <w:ilvl w:val="0"/>
                <w:numId w:val="145"/>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Vehicles and equipment must be serviced regularly and kept in good state to avoid leaks. </w:t>
            </w:r>
          </w:p>
          <w:p w14:paraId="268AD870" w14:textId="77777777" w:rsidR="00D57DEC" w:rsidRPr="005E0822" w:rsidRDefault="00D57DEC" w:rsidP="008E32C3">
            <w:pPr>
              <w:numPr>
                <w:ilvl w:val="0"/>
                <w:numId w:val="145"/>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In case of spillage the contractor should isolate the source of oil spill and contain the spillage using sandbags, sawdust, absorbent materials and/or other materials approved by materials.</w:t>
            </w:r>
          </w:p>
          <w:p w14:paraId="379E173B" w14:textId="77777777" w:rsidR="00D57DEC" w:rsidRPr="005E0822" w:rsidRDefault="00D57DEC" w:rsidP="008E32C3">
            <w:pPr>
              <w:numPr>
                <w:ilvl w:val="0"/>
                <w:numId w:val="145"/>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All chemicals should be stored within the bunded areas and clearly labeled detailing the nature and quantity of chemicals within individual containers. </w:t>
            </w:r>
          </w:p>
        </w:tc>
        <w:tc>
          <w:tcPr>
            <w:tcW w:w="1909" w:type="dxa"/>
          </w:tcPr>
          <w:p w14:paraId="46EE0468"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tc>
        <w:tc>
          <w:tcPr>
            <w:tcW w:w="1804" w:type="dxa"/>
          </w:tcPr>
          <w:p w14:paraId="342BD8AF"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11246F51" w14:textId="77777777" w:rsidR="00D57DEC" w:rsidRPr="005E0822" w:rsidRDefault="00D57DEC" w:rsidP="00D57DEC">
            <w:pPr>
              <w:spacing w:line="240" w:lineRule="auto"/>
              <w:rPr>
                <w:rFonts w:ascii="Times New Roman" w:hAnsi="Times New Roman"/>
                <w:sz w:val="24"/>
                <w:szCs w:val="24"/>
              </w:rPr>
            </w:pPr>
          </w:p>
          <w:p w14:paraId="3DCF43AD"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5364281A"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446348A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Records of all accidental spills and number of liters</w:t>
            </w:r>
          </w:p>
        </w:tc>
        <w:tc>
          <w:tcPr>
            <w:tcW w:w="1234" w:type="dxa"/>
          </w:tcPr>
          <w:p w14:paraId="2FE64ADD"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30D2DC3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150,000.00</w:t>
            </w:r>
          </w:p>
        </w:tc>
      </w:tr>
      <w:tr w:rsidR="00D57DEC" w:rsidRPr="005E0822" w14:paraId="45F9A6F3" w14:textId="77777777" w:rsidTr="00D57DEC">
        <w:tc>
          <w:tcPr>
            <w:tcW w:w="1656" w:type="dxa"/>
          </w:tcPr>
          <w:p w14:paraId="43FF04F0"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color w:val="000000"/>
                <w:sz w:val="24"/>
                <w:szCs w:val="24"/>
              </w:rPr>
              <w:t xml:space="preserve">Fire Hazards  </w:t>
            </w:r>
          </w:p>
        </w:tc>
        <w:tc>
          <w:tcPr>
            <w:tcW w:w="2870" w:type="dxa"/>
          </w:tcPr>
          <w:p w14:paraId="296D43E8" w14:textId="77777777" w:rsidR="00D57DEC" w:rsidRPr="005E0822" w:rsidRDefault="00D57DEC" w:rsidP="008E32C3">
            <w:pPr>
              <w:numPr>
                <w:ilvl w:val="0"/>
                <w:numId w:val="146"/>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Create awareness to the construction workers on potential fire hazards </w:t>
            </w:r>
          </w:p>
          <w:p w14:paraId="5FD2D127" w14:textId="77777777" w:rsidR="00D57DEC" w:rsidRPr="005E0822" w:rsidRDefault="00D57DEC" w:rsidP="008E32C3">
            <w:pPr>
              <w:numPr>
                <w:ilvl w:val="0"/>
                <w:numId w:val="146"/>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Provision of firefighting equipment on site during construction. </w:t>
            </w:r>
          </w:p>
          <w:p w14:paraId="35AEB603" w14:textId="77777777" w:rsidR="00D57DEC" w:rsidRPr="005E0822" w:rsidRDefault="00D57DEC" w:rsidP="008E32C3">
            <w:pPr>
              <w:numPr>
                <w:ilvl w:val="0"/>
                <w:numId w:val="146"/>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No smoking shall be done on construction site</w:t>
            </w:r>
          </w:p>
          <w:p w14:paraId="0A8959B3" w14:textId="77777777" w:rsidR="00D57DEC" w:rsidRPr="005E0822" w:rsidRDefault="00D57DEC" w:rsidP="008E32C3">
            <w:pPr>
              <w:numPr>
                <w:ilvl w:val="0"/>
                <w:numId w:val="146"/>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‘No smoking’ signs shall be posted at the construction site </w:t>
            </w:r>
          </w:p>
          <w:p w14:paraId="5242DBE0" w14:textId="77777777" w:rsidR="00D57DEC" w:rsidRPr="005E0822" w:rsidRDefault="00D57DEC" w:rsidP="008E32C3">
            <w:pPr>
              <w:numPr>
                <w:ilvl w:val="0"/>
                <w:numId w:val="146"/>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A fire risk assessment and evacuation plan should be prepared and must be posted in various points of the construction site including procedures to take when a fire is reported. </w:t>
            </w:r>
          </w:p>
          <w:p w14:paraId="69FA14E3" w14:textId="77777777" w:rsidR="00D57DEC" w:rsidRPr="005E0822" w:rsidRDefault="00D57DEC" w:rsidP="008E32C3">
            <w:pPr>
              <w:numPr>
                <w:ilvl w:val="0"/>
                <w:numId w:val="146"/>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Designate an assembly point</w:t>
            </w:r>
          </w:p>
        </w:tc>
        <w:tc>
          <w:tcPr>
            <w:tcW w:w="1909" w:type="dxa"/>
          </w:tcPr>
          <w:p w14:paraId="3A00339D"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tc>
        <w:tc>
          <w:tcPr>
            <w:tcW w:w="1804" w:type="dxa"/>
          </w:tcPr>
          <w:p w14:paraId="34C8DE22"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18FE9EDD" w14:textId="77777777" w:rsidR="00D57DEC" w:rsidRPr="005E0822" w:rsidRDefault="00D57DEC" w:rsidP="00D57DEC">
            <w:pPr>
              <w:spacing w:line="240" w:lineRule="auto"/>
              <w:rPr>
                <w:rFonts w:ascii="Times New Roman" w:hAnsi="Times New Roman"/>
                <w:sz w:val="24"/>
                <w:szCs w:val="24"/>
              </w:rPr>
            </w:pPr>
          </w:p>
          <w:p w14:paraId="7B2135F6"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4420089E"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1BF75EC1"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-Records of any Fire incidences</w:t>
            </w:r>
          </w:p>
          <w:p w14:paraId="7BFAE548"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-Fire equipment and evacuation plan</w:t>
            </w:r>
          </w:p>
          <w:p w14:paraId="633AECD2" w14:textId="77777777" w:rsidR="00D57DEC" w:rsidRPr="005E0822" w:rsidRDefault="00D57DEC" w:rsidP="00D57DEC">
            <w:pPr>
              <w:spacing w:after="120" w:line="240" w:lineRule="auto"/>
              <w:rPr>
                <w:rFonts w:ascii="Times New Roman" w:hAnsi="Times New Roman"/>
                <w:sz w:val="24"/>
                <w:szCs w:val="24"/>
              </w:rPr>
            </w:pPr>
          </w:p>
        </w:tc>
        <w:tc>
          <w:tcPr>
            <w:tcW w:w="1234" w:type="dxa"/>
          </w:tcPr>
          <w:p w14:paraId="669C2341"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0F01753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100,000.00</w:t>
            </w:r>
          </w:p>
        </w:tc>
      </w:tr>
      <w:tr w:rsidR="00D57DEC" w:rsidRPr="005E0822" w14:paraId="3A18B171" w14:textId="77777777" w:rsidTr="00D57DEC">
        <w:tc>
          <w:tcPr>
            <w:tcW w:w="1656" w:type="dxa"/>
          </w:tcPr>
          <w:p w14:paraId="1586A36D"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Impacts of construction material sourcing (e.g., quarrying)</w:t>
            </w:r>
          </w:p>
          <w:p w14:paraId="69385CB2" w14:textId="77777777" w:rsidR="00D57DEC" w:rsidRPr="005E0822" w:rsidRDefault="00D57DEC" w:rsidP="00D57DEC">
            <w:pPr>
              <w:spacing w:after="120" w:line="240" w:lineRule="auto"/>
              <w:rPr>
                <w:rFonts w:ascii="Times New Roman" w:hAnsi="Times New Roman"/>
                <w:b/>
                <w:sz w:val="24"/>
                <w:szCs w:val="24"/>
              </w:rPr>
            </w:pPr>
          </w:p>
        </w:tc>
        <w:tc>
          <w:tcPr>
            <w:tcW w:w="2870" w:type="dxa"/>
          </w:tcPr>
          <w:p w14:paraId="3248F92C" w14:textId="77777777" w:rsidR="00D57DEC" w:rsidRPr="005E0822" w:rsidRDefault="00D57DEC" w:rsidP="008E32C3">
            <w:pPr>
              <w:numPr>
                <w:ilvl w:val="0"/>
                <w:numId w:val="147"/>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Source all building materials such as stone, sand, ballast and hard core from NEMA approved sites.</w:t>
            </w:r>
          </w:p>
          <w:p w14:paraId="348BE507" w14:textId="77777777" w:rsidR="00D57DEC" w:rsidRPr="005E0822" w:rsidRDefault="00D57DEC" w:rsidP="008E32C3">
            <w:pPr>
              <w:numPr>
                <w:ilvl w:val="0"/>
                <w:numId w:val="147"/>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Ensure accurate budgeting and estimation of actual construction materials to avoid wastage. </w:t>
            </w:r>
          </w:p>
          <w:p w14:paraId="75DE016D" w14:textId="77777777" w:rsidR="00D57DEC" w:rsidRPr="005E0822" w:rsidRDefault="00D57DEC" w:rsidP="008E32C3">
            <w:pPr>
              <w:numPr>
                <w:ilvl w:val="0"/>
                <w:numId w:val="147"/>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Reuse of construction materials where possible. </w:t>
            </w:r>
          </w:p>
        </w:tc>
        <w:tc>
          <w:tcPr>
            <w:tcW w:w="1909" w:type="dxa"/>
          </w:tcPr>
          <w:p w14:paraId="60E9A22A"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tc>
        <w:tc>
          <w:tcPr>
            <w:tcW w:w="1804" w:type="dxa"/>
          </w:tcPr>
          <w:p w14:paraId="7DFF10ED"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3D3954FA" w14:textId="77777777" w:rsidR="00D57DEC" w:rsidRPr="005E0822" w:rsidRDefault="00D57DEC" w:rsidP="00D57DEC">
            <w:pPr>
              <w:spacing w:line="240" w:lineRule="auto"/>
              <w:rPr>
                <w:rFonts w:ascii="Times New Roman" w:hAnsi="Times New Roman"/>
                <w:sz w:val="24"/>
                <w:szCs w:val="24"/>
              </w:rPr>
            </w:pPr>
          </w:p>
          <w:p w14:paraId="5B7DBE7B"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02014F5A"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074DDAEF"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Sources of raw materials (from local community)</w:t>
            </w:r>
          </w:p>
        </w:tc>
        <w:tc>
          <w:tcPr>
            <w:tcW w:w="1234" w:type="dxa"/>
          </w:tcPr>
          <w:p w14:paraId="50D4AEE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0A45FD7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Part of contractor’s cost</w:t>
            </w:r>
          </w:p>
        </w:tc>
      </w:tr>
      <w:tr w:rsidR="00D57DEC" w:rsidRPr="005E0822" w14:paraId="292CF401" w14:textId="77777777" w:rsidTr="00D57DEC">
        <w:tc>
          <w:tcPr>
            <w:tcW w:w="1656" w:type="dxa"/>
          </w:tcPr>
          <w:p w14:paraId="605C0A46" w14:textId="77777777" w:rsidR="00D57DEC" w:rsidRPr="005E0822" w:rsidRDefault="00D57DEC" w:rsidP="00D57DEC">
            <w:pPr>
              <w:autoSpaceDE w:val="0"/>
              <w:autoSpaceDN w:val="0"/>
              <w:adjustRightInd w:val="0"/>
              <w:spacing w:after="120" w:line="240" w:lineRule="auto"/>
              <w:rPr>
                <w:rFonts w:ascii="Times New Roman" w:hAnsi="Times New Roman"/>
                <w:b/>
                <w:sz w:val="24"/>
                <w:szCs w:val="24"/>
              </w:rPr>
            </w:pPr>
            <w:r w:rsidRPr="005E0822">
              <w:rPr>
                <w:rFonts w:ascii="Times New Roman" w:hAnsi="Times New Roman"/>
                <w:b/>
                <w:sz w:val="24"/>
                <w:szCs w:val="24"/>
              </w:rPr>
              <w:t xml:space="preserve">Increased water demand </w:t>
            </w:r>
          </w:p>
          <w:p w14:paraId="4603118C" w14:textId="77777777" w:rsidR="00D57DEC" w:rsidRPr="005E0822" w:rsidRDefault="00D57DEC" w:rsidP="00D57DEC">
            <w:pPr>
              <w:spacing w:after="120" w:line="240" w:lineRule="auto"/>
              <w:rPr>
                <w:rFonts w:ascii="Times New Roman" w:hAnsi="Times New Roman"/>
                <w:b/>
                <w:sz w:val="24"/>
                <w:szCs w:val="24"/>
              </w:rPr>
            </w:pPr>
          </w:p>
        </w:tc>
        <w:tc>
          <w:tcPr>
            <w:tcW w:w="2870" w:type="dxa"/>
          </w:tcPr>
          <w:p w14:paraId="7EC4F3D5" w14:textId="77777777" w:rsidR="00D57DEC" w:rsidRPr="005E0822" w:rsidRDefault="00D57DEC" w:rsidP="008E32C3">
            <w:pPr>
              <w:numPr>
                <w:ilvl w:val="0"/>
                <w:numId w:val="149"/>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Prudent use of available water</w:t>
            </w:r>
          </w:p>
          <w:p w14:paraId="64CB399F" w14:textId="77777777" w:rsidR="00D57DEC" w:rsidRPr="005E0822" w:rsidRDefault="00D57DEC" w:rsidP="008E32C3">
            <w:pPr>
              <w:numPr>
                <w:ilvl w:val="0"/>
                <w:numId w:val="149"/>
              </w:numPr>
              <w:spacing w:after="120" w:line="240" w:lineRule="auto"/>
              <w:rPr>
                <w:rFonts w:ascii="Times New Roman" w:hAnsi="Times New Roman"/>
                <w:sz w:val="24"/>
                <w:szCs w:val="24"/>
                <w:lang w:val="en-US" w:eastAsia="en-US"/>
              </w:rPr>
            </w:pPr>
            <w:r w:rsidRPr="005E0822">
              <w:rPr>
                <w:rFonts w:ascii="Times New Roman" w:hAnsi="Times New Roman"/>
                <w:sz w:val="24"/>
                <w:szCs w:val="24"/>
                <w:lang w:val="en-US" w:eastAsia="en-US"/>
              </w:rPr>
              <w:t xml:space="preserve">Consultations with the project local committee on use of water in the community to avoid conflicts with the community </w:t>
            </w:r>
          </w:p>
          <w:p w14:paraId="636E83B8" w14:textId="77777777" w:rsidR="00D57DEC" w:rsidRPr="005E0822" w:rsidRDefault="00D57DEC" w:rsidP="008E32C3">
            <w:pPr>
              <w:numPr>
                <w:ilvl w:val="0"/>
                <w:numId w:val="149"/>
              </w:numPr>
              <w:spacing w:after="120" w:line="240" w:lineRule="auto"/>
              <w:rPr>
                <w:rFonts w:ascii="Times New Roman" w:hAnsi="Times New Roman"/>
                <w:sz w:val="24"/>
                <w:szCs w:val="24"/>
                <w:lang w:val="en-US" w:eastAsia="en-US"/>
              </w:rPr>
            </w:pPr>
            <w:r w:rsidRPr="005E0822">
              <w:rPr>
                <w:rFonts w:ascii="Times New Roman" w:hAnsi="Times New Roman"/>
                <w:sz w:val="24"/>
                <w:szCs w:val="24"/>
                <w:lang w:val="en-US" w:eastAsia="en-US"/>
              </w:rPr>
              <w:t xml:space="preserve">Source and utilize a sustainable and reliable water supply for both construction and operation phase. </w:t>
            </w:r>
          </w:p>
        </w:tc>
        <w:tc>
          <w:tcPr>
            <w:tcW w:w="1909" w:type="dxa"/>
          </w:tcPr>
          <w:p w14:paraId="21C00675"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Construction </w:t>
            </w:r>
          </w:p>
        </w:tc>
        <w:tc>
          <w:tcPr>
            <w:tcW w:w="1804" w:type="dxa"/>
          </w:tcPr>
          <w:p w14:paraId="5EC47D76"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330DF23B" w14:textId="77777777" w:rsidR="00D57DEC" w:rsidRPr="005E0822" w:rsidRDefault="00D57DEC" w:rsidP="00D57DEC">
            <w:pPr>
              <w:spacing w:line="240" w:lineRule="auto"/>
              <w:rPr>
                <w:rFonts w:ascii="Times New Roman" w:hAnsi="Times New Roman"/>
                <w:sz w:val="24"/>
                <w:szCs w:val="24"/>
              </w:rPr>
            </w:pPr>
          </w:p>
          <w:p w14:paraId="39129D85"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1A31DA39"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058D8D8F"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Water usage records</w:t>
            </w:r>
          </w:p>
        </w:tc>
        <w:tc>
          <w:tcPr>
            <w:tcW w:w="1234" w:type="dxa"/>
          </w:tcPr>
          <w:p w14:paraId="227C5A0D"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179779EB"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Part of contractor’s cost</w:t>
            </w:r>
          </w:p>
        </w:tc>
      </w:tr>
      <w:tr w:rsidR="00D57DEC" w:rsidRPr="005E0822" w14:paraId="0ED9D892" w14:textId="77777777" w:rsidTr="00D57DEC">
        <w:tc>
          <w:tcPr>
            <w:tcW w:w="1656" w:type="dxa"/>
          </w:tcPr>
          <w:p w14:paraId="3C9996B7"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Energy Consumption</w:t>
            </w:r>
          </w:p>
        </w:tc>
        <w:tc>
          <w:tcPr>
            <w:tcW w:w="2870" w:type="dxa"/>
          </w:tcPr>
          <w:p w14:paraId="6B37C7D7" w14:textId="77777777" w:rsidR="00D57DEC" w:rsidRPr="005E0822" w:rsidRDefault="00D57DEC" w:rsidP="008E32C3">
            <w:pPr>
              <w:numPr>
                <w:ilvl w:val="0"/>
                <w:numId w:val="150"/>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Ensure responsible electricity use at the construction site through sensitization of staff to conserve electricity by switching off electrical equipment or appliances when they are not being used. </w:t>
            </w:r>
          </w:p>
          <w:p w14:paraId="55FA6962" w14:textId="77777777" w:rsidR="00D57DEC" w:rsidRPr="005E0822" w:rsidRDefault="00D57DEC" w:rsidP="008E32C3">
            <w:pPr>
              <w:numPr>
                <w:ilvl w:val="0"/>
                <w:numId w:val="150"/>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Proper planning of transportation of materials will ensure that fossil fuels (diesel, petrol) are not consumed in excessive amounts. </w:t>
            </w:r>
          </w:p>
          <w:p w14:paraId="02A9AC32" w14:textId="77777777" w:rsidR="00D57DEC" w:rsidRPr="005E0822" w:rsidRDefault="00D57DEC" w:rsidP="008E32C3">
            <w:pPr>
              <w:numPr>
                <w:ilvl w:val="0"/>
                <w:numId w:val="150"/>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Complementary to these measures, they monitor energy use during construction and set targets for reduction of energy use.</w:t>
            </w:r>
          </w:p>
        </w:tc>
        <w:tc>
          <w:tcPr>
            <w:tcW w:w="1909" w:type="dxa"/>
          </w:tcPr>
          <w:p w14:paraId="423FBA9A"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Construction </w:t>
            </w:r>
          </w:p>
        </w:tc>
        <w:tc>
          <w:tcPr>
            <w:tcW w:w="1804" w:type="dxa"/>
          </w:tcPr>
          <w:p w14:paraId="21E687E2"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23F79CBB" w14:textId="77777777" w:rsidR="00D57DEC" w:rsidRPr="005E0822" w:rsidRDefault="00D57DEC" w:rsidP="00D57DEC">
            <w:pPr>
              <w:spacing w:line="240" w:lineRule="auto"/>
              <w:rPr>
                <w:rFonts w:ascii="Times New Roman" w:hAnsi="Times New Roman"/>
                <w:sz w:val="24"/>
                <w:szCs w:val="24"/>
              </w:rPr>
            </w:pPr>
          </w:p>
          <w:p w14:paraId="6D446B2D"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74D094DB"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00EB8AF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Energy consumption records</w:t>
            </w:r>
          </w:p>
        </w:tc>
        <w:tc>
          <w:tcPr>
            <w:tcW w:w="1234" w:type="dxa"/>
          </w:tcPr>
          <w:p w14:paraId="673F3E3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0042699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No additional cost</w:t>
            </w:r>
          </w:p>
        </w:tc>
      </w:tr>
      <w:tr w:rsidR="00D57DEC" w:rsidRPr="005E0822" w14:paraId="2B720603" w14:textId="77777777" w:rsidTr="00D57DEC">
        <w:tc>
          <w:tcPr>
            <w:tcW w:w="1656" w:type="dxa"/>
          </w:tcPr>
          <w:p w14:paraId="5655FF2E"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Occupational Health and safety Impacts</w:t>
            </w:r>
          </w:p>
          <w:p w14:paraId="3C2B5B03" w14:textId="77777777" w:rsidR="00D57DEC" w:rsidRPr="005E0822" w:rsidRDefault="00D57DEC" w:rsidP="00D57DEC">
            <w:pPr>
              <w:spacing w:after="120" w:line="240" w:lineRule="auto"/>
              <w:rPr>
                <w:rFonts w:ascii="Times New Roman" w:hAnsi="Times New Roman"/>
                <w:b/>
                <w:sz w:val="24"/>
                <w:szCs w:val="24"/>
              </w:rPr>
            </w:pPr>
          </w:p>
        </w:tc>
        <w:tc>
          <w:tcPr>
            <w:tcW w:w="2870" w:type="dxa"/>
          </w:tcPr>
          <w:p w14:paraId="664F6332"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Use skilled personnel for activities which demand skills/technical tasks </w:t>
            </w:r>
          </w:p>
          <w:p w14:paraId="0E9D5E97"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Awareness creation/Tool box talks on safety to workers while at construction site </w:t>
            </w:r>
          </w:p>
          <w:p w14:paraId="46429023"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Workers coming to the site should be knowledgeable on safety precautions to take</w:t>
            </w:r>
          </w:p>
          <w:p w14:paraId="02A05AEC"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Appropriate PPE (helmet, safety harness, boots, masks, climbing irons) </w:t>
            </w:r>
          </w:p>
          <w:p w14:paraId="5CCCB8CB"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Proper general house keeping</w:t>
            </w:r>
          </w:p>
          <w:p w14:paraId="34DA3245"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Close supervision of workers </w:t>
            </w:r>
          </w:p>
          <w:p w14:paraId="31C74879"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Risk assessment by contractor of the construction activities and implement mitigation measures appropriately</w:t>
            </w:r>
          </w:p>
          <w:p w14:paraId="453427C4"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Adherence to occupational Safety and Health Act 2007</w:t>
            </w:r>
          </w:p>
          <w:p w14:paraId="7CE673EC"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 xml:space="preserve">Availability of equipped first aid box on site </w:t>
            </w:r>
          </w:p>
          <w:p w14:paraId="2FFA3041"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Provide safe drinking water for workers</w:t>
            </w:r>
          </w:p>
          <w:p w14:paraId="2C19E97C"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Engagement of trained first aider on site</w:t>
            </w:r>
          </w:p>
          <w:p w14:paraId="791EF28A"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Ensure the WIBA cover is taken for the staff</w:t>
            </w:r>
          </w:p>
          <w:p w14:paraId="334B96B0" w14:textId="77777777" w:rsidR="00D57DEC" w:rsidRPr="005E0822" w:rsidRDefault="00D57DEC" w:rsidP="008E32C3">
            <w:pPr>
              <w:numPr>
                <w:ilvl w:val="0"/>
                <w:numId w:val="15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Establish safety committees</w:t>
            </w:r>
          </w:p>
        </w:tc>
        <w:tc>
          <w:tcPr>
            <w:tcW w:w="1909" w:type="dxa"/>
          </w:tcPr>
          <w:p w14:paraId="75E0AFD5"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Construction </w:t>
            </w:r>
          </w:p>
        </w:tc>
        <w:tc>
          <w:tcPr>
            <w:tcW w:w="1804" w:type="dxa"/>
          </w:tcPr>
          <w:p w14:paraId="47C66CAC"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2243EAB6" w14:textId="77777777" w:rsidR="00D57DEC" w:rsidRPr="005E0822" w:rsidRDefault="00D57DEC" w:rsidP="00D57DEC">
            <w:pPr>
              <w:spacing w:line="240" w:lineRule="auto"/>
              <w:rPr>
                <w:rFonts w:ascii="Times New Roman" w:hAnsi="Times New Roman"/>
                <w:sz w:val="24"/>
                <w:szCs w:val="24"/>
              </w:rPr>
            </w:pPr>
          </w:p>
          <w:p w14:paraId="229014FF"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0C823C0D"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7B468826"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Records of any near misses, incident, and accidents. </w:t>
            </w:r>
          </w:p>
          <w:p w14:paraId="5BE21A4E" w14:textId="77777777" w:rsidR="00D57DEC" w:rsidRPr="005E0822" w:rsidRDefault="00D57DEC" w:rsidP="00D57DEC">
            <w:pPr>
              <w:spacing w:after="120" w:line="240" w:lineRule="auto"/>
              <w:rPr>
                <w:rFonts w:ascii="Times New Roman" w:hAnsi="Times New Roman"/>
                <w:sz w:val="24"/>
                <w:szCs w:val="24"/>
              </w:rPr>
            </w:pPr>
          </w:p>
          <w:p w14:paraId="0C180FF6"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Records of corrective actions implemented if there was an accident.</w:t>
            </w:r>
          </w:p>
        </w:tc>
        <w:tc>
          <w:tcPr>
            <w:tcW w:w="1234" w:type="dxa"/>
          </w:tcPr>
          <w:p w14:paraId="1228F9E1"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4906F857"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1,000,000.00</w:t>
            </w:r>
          </w:p>
        </w:tc>
      </w:tr>
      <w:tr w:rsidR="00D57DEC" w:rsidRPr="005E0822" w14:paraId="7F56AC4E" w14:textId="77777777" w:rsidTr="00D57DEC">
        <w:trPr>
          <w:trHeight w:val="2236"/>
        </w:trPr>
        <w:tc>
          <w:tcPr>
            <w:tcW w:w="1656" w:type="dxa"/>
          </w:tcPr>
          <w:p w14:paraId="505D63DA"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sz w:val="24"/>
                <w:szCs w:val="24"/>
              </w:rPr>
              <w:t xml:space="preserve">Community safety –access </w:t>
            </w:r>
          </w:p>
        </w:tc>
        <w:tc>
          <w:tcPr>
            <w:tcW w:w="2870" w:type="dxa"/>
          </w:tcPr>
          <w:p w14:paraId="29CC75F8" w14:textId="77777777" w:rsidR="00D57DEC" w:rsidRPr="005E0822" w:rsidRDefault="00D57DEC" w:rsidP="008E32C3">
            <w:pPr>
              <w:numPr>
                <w:ilvl w:val="0"/>
                <w:numId w:val="126"/>
              </w:numPr>
              <w:autoSpaceDE w:val="0"/>
              <w:autoSpaceDN w:val="0"/>
              <w:adjustRightInd w:val="0"/>
              <w:spacing w:after="120" w:line="240" w:lineRule="auto"/>
              <w:rPr>
                <w:rFonts w:ascii="Times New Roman" w:hAnsi="Times New Roman"/>
                <w:bCs/>
                <w:sz w:val="24"/>
                <w:szCs w:val="24"/>
              </w:rPr>
            </w:pPr>
            <w:r w:rsidRPr="005E0822">
              <w:rPr>
                <w:rFonts w:ascii="Times New Roman" w:hAnsi="Times New Roman"/>
                <w:bCs/>
                <w:sz w:val="24"/>
                <w:szCs w:val="24"/>
              </w:rPr>
              <w:t xml:space="preserve">Proper barricading </w:t>
            </w:r>
          </w:p>
          <w:p w14:paraId="23D6616B" w14:textId="77777777" w:rsidR="00D57DEC" w:rsidRPr="005E0822" w:rsidRDefault="00D57DEC" w:rsidP="008E32C3">
            <w:pPr>
              <w:numPr>
                <w:ilvl w:val="0"/>
                <w:numId w:val="126"/>
              </w:numPr>
              <w:autoSpaceDE w:val="0"/>
              <w:autoSpaceDN w:val="0"/>
              <w:adjustRightInd w:val="0"/>
              <w:spacing w:after="120" w:line="240" w:lineRule="auto"/>
              <w:rPr>
                <w:rFonts w:ascii="Times New Roman" w:hAnsi="Times New Roman"/>
                <w:bCs/>
                <w:sz w:val="24"/>
                <w:szCs w:val="24"/>
              </w:rPr>
            </w:pPr>
            <w:r w:rsidRPr="005E0822">
              <w:rPr>
                <w:rFonts w:ascii="Times New Roman" w:hAnsi="Times New Roman"/>
                <w:bCs/>
                <w:sz w:val="24"/>
                <w:szCs w:val="24"/>
              </w:rPr>
              <w:t>Hazard communication.</w:t>
            </w:r>
          </w:p>
          <w:p w14:paraId="726413CB" w14:textId="77777777" w:rsidR="00D57DEC" w:rsidRPr="005E0822" w:rsidRDefault="00D57DEC" w:rsidP="008E32C3">
            <w:pPr>
              <w:numPr>
                <w:ilvl w:val="0"/>
                <w:numId w:val="126"/>
              </w:numPr>
              <w:autoSpaceDE w:val="0"/>
              <w:autoSpaceDN w:val="0"/>
              <w:adjustRightInd w:val="0"/>
              <w:spacing w:after="120" w:line="240" w:lineRule="auto"/>
              <w:rPr>
                <w:rFonts w:ascii="Times New Roman" w:hAnsi="Times New Roman"/>
                <w:bCs/>
                <w:sz w:val="24"/>
                <w:szCs w:val="24"/>
              </w:rPr>
            </w:pPr>
            <w:r w:rsidRPr="005E0822">
              <w:rPr>
                <w:rFonts w:ascii="Times New Roman" w:hAnsi="Times New Roman"/>
                <w:bCs/>
                <w:sz w:val="24"/>
                <w:szCs w:val="24"/>
              </w:rPr>
              <w:t>Controlled access to the site by designated personnel</w:t>
            </w:r>
          </w:p>
          <w:p w14:paraId="04584F5B" w14:textId="77777777" w:rsidR="00D57DEC" w:rsidRPr="005E0822" w:rsidRDefault="00D57DEC" w:rsidP="008E32C3">
            <w:pPr>
              <w:numPr>
                <w:ilvl w:val="0"/>
                <w:numId w:val="126"/>
              </w:numPr>
              <w:spacing w:after="200" w:line="240" w:lineRule="auto"/>
              <w:rPr>
                <w:rFonts w:ascii="Times New Roman" w:hAnsi="Times New Roman"/>
                <w:bCs/>
                <w:sz w:val="24"/>
                <w:szCs w:val="24"/>
              </w:rPr>
            </w:pPr>
            <w:r w:rsidRPr="005E0822">
              <w:rPr>
                <w:rFonts w:ascii="Times New Roman" w:hAnsi="Times New Roman"/>
                <w:bCs/>
                <w:sz w:val="24"/>
                <w:szCs w:val="24"/>
              </w:rPr>
              <w:t>Maintain records of any person who comes to site</w:t>
            </w:r>
          </w:p>
        </w:tc>
        <w:tc>
          <w:tcPr>
            <w:tcW w:w="1909" w:type="dxa"/>
          </w:tcPr>
          <w:p w14:paraId="4AE90C3B"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Construction </w:t>
            </w:r>
          </w:p>
        </w:tc>
        <w:tc>
          <w:tcPr>
            <w:tcW w:w="1804" w:type="dxa"/>
          </w:tcPr>
          <w:p w14:paraId="698719C9"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7EF51280" w14:textId="77777777" w:rsidR="00D57DEC" w:rsidRPr="005E0822" w:rsidRDefault="00D57DEC" w:rsidP="00D57DEC">
            <w:pPr>
              <w:spacing w:line="240" w:lineRule="auto"/>
              <w:rPr>
                <w:rFonts w:ascii="Times New Roman" w:hAnsi="Times New Roman"/>
                <w:sz w:val="24"/>
                <w:szCs w:val="24"/>
              </w:rPr>
            </w:pPr>
          </w:p>
          <w:p w14:paraId="1AD3BA94"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47A97FD4"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4C99CD78"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Presence of a controlled access and records of every person accessing the site</w:t>
            </w:r>
          </w:p>
        </w:tc>
        <w:tc>
          <w:tcPr>
            <w:tcW w:w="1234" w:type="dxa"/>
          </w:tcPr>
          <w:p w14:paraId="436C4C2F"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Daily</w:t>
            </w:r>
          </w:p>
        </w:tc>
        <w:tc>
          <w:tcPr>
            <w:tcW w:w="1457" w:type="dxa"/>
          </w:tcPr>
          <w:p w14:paraId="2CB38DE1"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20,000.00</w:t>
            </w:r>
          </w:p>
        </w:tc>
      </w:tr>
      <w:tr w:rsidR="00D57DEC" w:rsidRPr="005E0822" w14:paraId="2EAE6948" w14:textId="77777777" w:rsidTr="00D57DEC">
        <w:trPr>
          <w:trHeight w:val="1146"/>
        </w:trPr>
        <w:tc>
          <w:tcPr>
            <w:tcW w:w="1656" w:type="dxa"/>
          </w:tcPr>
          <w:p w14:paraId="3B1D15B0"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Public Health Impacts</w:t>
            </w:r>
          </w:p>
        </w:tc>
        <w:tc>
          <w:tcPr>
            <w:tcW w:w="2870" w:type="dxa"/>
          </w:tcPr>
          <w:p w14:paraId="65D5C366" w14:textId="77777777" w:rsidR="00D57DEC" w:rsidRPr="005E0822" w:rsidRDefault="00D57DEC" w:rsidP="008E32C3">
            <w:pPr>
              <w:numPr>
                <w:ilvl w:val="0"/>
                <w:numId w:val="156"/>
              </w:numPr>
              <w:autoSpaceDE w:val="0"/>
              <w:autoSpaceDN w:val="0"/>
              <w:adjustRightInd w:val="0"/>
              <w:spacing w:after="120" w:line="240" w:lineRule="auto"/>
              <w:ind w:left="329"/>
              <w:rPr>
                <w:rFonts w:ascii="Times New Roman" w:hAnsi="Times New Roman"/>
                <w:color w:val="000000"/>
                <w:sz w:val="24"/>
                <w:szCs w:val="24"/>
              </w:rPr>
            </w:pPr>
            <w:r w:rsidRPr="005E0822">
              <w:rPr>
                <w:rFonts w:ascii="Times New Roman" w:hAnsi="Times New Roman"/>
                <w:color w:val="000000"/>
                <w:sz w:val="24"/>
                <w:szCs w:val="24"/>
              </w:rPr>
              <w:t xml:space="preserve">Sensitize workers and the community on prevention and mitigation of HIV/AIDS and other sexually transmitted diseases, through staff training, awareness campaigns and community </w:t>
            </w:r>
            <w:r w:rsidRPr="005E0822">
              <w:rPr>
                <w:rFonts w:ascii="Times New Roman" w:hAnsi="Times New Roman"/>
                <w:i/>
                <w:iCs/>
                <w:color w:val="000000"/>
                <w:sz w:val="24"/>
                <w:szCs w:val="24"/>
              </w:rPr>
              <w:t xml:space="preserve">Barazas. </w:t>
            </w:r>
          </w:p>
          <w:p w14:paraId="54B5FE50" w14:textId="77777777" w:rsidR="00D57DEC" w:rsidRPr="005E0822" w:rsidRDefault="00D57DEC" w:rsidP="008E32C3">
            <w:pPr>
              <w:numPr>
                <w:ilvl w:val="0"/>
                <w:numId w:val="156"/>
              </w:numPr>
              <w:autoSpaceDE w:val="0"/>
              <w:autoSpaceDN w:val="0"/>
              <w:adjustRightInd w:val="0"/>
              <w:spacing w:after="120" w:line="240" w:lineRule="auto"/>
              <w:ind w:left="329"/>
              <w:rPr>
                <w:rFonts w:ascii="Times New Roman" w:hAnsi="Times New Roman"/>
                <w:sz w:val="24"/>
                <w:szCs w:val="24"/>
              </w:rPr>
            </w:pPr>
            <w:r w:rsidRPr="005E0822">
              <w:rPr>
                <w:rFonts w:ascii="Times New Roman" w:hAnsi="Times New Roman"/>
                <w:sz w:val="24"/>
                <w:szCs w:val="24"/>
              </w:rPr>
              <w:t xml:space="preserve">Awareness creation and consultations with local communities prior and during construction on the dangers of these diseases </w:t>
            </w:r>
          </w:p>
          <w:p w14:paraId="64EA303B" w14:textId="77777777" w:rsidR="00D57DEC" w:rsidRPr="005E0822" w:rsidRDefault="00D57DEC" w:rsidP="008E32C3">
            <w:pPr>
              <w:numPr>
                <w:ilvl w:val="0"/>
                <w:numId w:val="156"/>
              </w:numPr>
              <w:autoSpaceDE w:val="0"/>
              <w:autoSpaceDN w:val="0"/>
              <w:adjustRightInd w:val="0"/>
              <w:spacing w:after="120" w:line="240" w:lineRule="auto"/>
              <w:ind w:left="329"/>
              <w:rPr>
                <w:rFonts w:ascii="Times New Roman" w:hAnsi="Times New Roman"/>
                <w:sz w:val="24"/>
                <w:szCs w:val="24"/>
              </w:rPr>
            </w:pPr>
            <w:r w:rsidRPr="005E0822">
              <w:rPr>
                <w:rFonts w:ascii="Times New Roman" w:hAnsi="Times New Roman"/>
                <w:sz w:val="24"/>
                <w:szCs w:val="24"/>
              </w:rPr>
              <w:t xml:space="preserve">Informing workers on local cultural values and health matters. </w:t>
            </w:r>
          </w:p>
          <w:p w14:paraId="07493A3A" w14:textId="77777777" w:rsidR="00D57DEC" w:rsidRPr="005E0822" w:rsidRDefault="00D57DEC" w:rsidP="008E32C3">
            <w:pPr>
              <w:numPr>
                <w:ilvl w:val="0"/>
                <w:numId w:val="156"/>
              </w:numPr>
              <w:autoSpaceDE w:val="0"/>
              <w:autoSpaceDN w:val="0"/>
              <w:adjustRightInd w:val="0"/>
              <w:spacing w:after="120" w:line="240" w:lineRule="auto"/>
              <w:ind w:left="329"/>
              <w:rPr>
                <w:rFonts w:ascii="Times New Roman" w:hAnsi="Times New Roman"/>
                <w:sz w:val="24"/>
                <w:szCs w:val="24"/>
              </w:rPr>
            </w:pPr>
            <w:r w:rsidRPr="005E0822">
              <w:rPr>
                <w:rFonts w:ascii="Times New Roman" w:hAnsi="Times New Roman"/>
                <w:sz w:val="24"/>
                <w:szCs w:val="24"/>
              </w:rPr>
              <w:t xml:space="preserve">Provision of condoms to workers </w:t>
            </w:r>
          </w:p>
          <w:p w14:paraId="1F4B810A" w14:textId="77777777" w:rsidR="00D57DEC" w:rsidRPr="005E0822" w:rsidRDefault="00D57DEC" w:rsidP="008E32C3">
            <w:pPr>
              <w:numPr>
                <w:ilvl w:val="0"/>
                <w:numId w:val="156"/>
              </w:numPr>
              <w:autoSpaceDE w:val="0"/>
              <w:autoSpaceDN w:val="0"/>
              <w:adjustRightInd w:val="0"/>
              <w:spacing w:after="120" w:line="240" w:lineRule="auto"/>
              <w:ind w:left="329"/>
              <w:rPr>
                <w:rFonts w:ascii="Times New Roman" w:hAnsi="Times New Roman"/>
                <w:sz w:val="24"/>
                <w:szCs w:val="24"/>
              </w:rPr>
            </w:pPr>
            <w:r w:rsidRPr="005E0822">
              <w:rPr>
                <w:rFonts w:ascii="Times New Roman" w:hAnsi="Times New Roman"/>
                <w:sz w:val="24"/>
                <w:szCs w:val="24"/>
              </w:rPr>
              <w:t>Allowing migrant workers time to be with their families</w:t>
            </w:r>
          </w:p>
          <w:p w14:paraId="2EA2186D" w14:textId="77777777" w:rsidR="00D57DEC" w:rsidRPr="005E0822" w:rsidRDefault="00D57DEC" w:rsidP="008E32C3">
            <w:pPr>
              <w:numPr>
                <w:ilvl w:val="0"/>
                <w:numId w:val="156"/>
              </w:numPr>
              <w:autoSpaceDE w:val="0"/>
              <w:autoSpaceDN w:val="0"/>
              <w:adjustRightInd w:val="0"/>
              <w:spacing w:after="120" w:line="240" w:lineRule="auto"/>
              <w:ind w:left="329"/>
              <w:rPr>
                <w:rFonts w:ascii="Times New Roman" w:hAnsi="Times New Roman"/>
                <w:sz w:val="24"/>
                <w:szCs w:val="24"/>
              </w:rPr>
            </w:pPr>
            <w:r w:rsidRPr="005E0822">
              <w:rPr>
                <w:rFonts w:ascii="Times New Roman" w:hAnsi="Times New Roman"/>
                <w:sz w:val="24"/>
                <w:szCs w:val="24"/>
              </w:rPr>
              <w:t xml:space="preserve">The contractor is impressed upon not to set a construction camp on site. </w:t>
            </w:r>
          </w:p>
          <w:p w14:paraId="1B8FE57E" w14:textId="77777777" w:rsidR="00D57DEC" w:rsidRPr="005E0822" w:rsidRDefault="00D57DEC" w:rsidP="008E32C3">
            <w:pPr>
              <w:numPr>
                <w:ilvl w:val="0"/>
                <w:numId w:val="156"/>
              </w:numPr>
              <w:autoSpaceDE w:val="0"/>
              <w:autoSpaceDN w:val="0"/>
              <w:adjustRightInd w:val="0"/>
              <w:spacing w:after="120" w:line="240" w:lineRule="auto"/>
              <w:ind w:left="329"/>
              <w:rPr>
                <w:rFonts w:ascii="Times New Roman" w:hAnsi="Times New Roman"/>
                <w:sz w:val="24"/>
                <w:szCs w:val="24"/>
              </w:rPr>
            </w:pPr>
            <w:r w:rsidRPr="005E0822">
              <w:rPr>
                <w:rFonts w:ascii="Times New Roman" w:hAnsi="Times New Roman"/>
                <w:sz w:val="24"/>
                <w:szCs w:val="24"/>
              </w:rPr>
              <w:t xml:space="preserve">The contractor will provide public education/information about HIV/AIDS transmission and prevention measures. </w:t>
            </w:r>
          </w:p>
          <w:p w14:paraId="7A63C8B8" w14:textId="77777777" w:rsidR="00D57DEC" w:rsidRPr="005E0822" w:rsidRDefault="00D57DEC" w:rsidP="008E32C3">
            <w:pPr>
              <w:numPr>
                <w:ilvl w:val="0"/>
                <w:numId w:val="156"/>
              </w:numPr>
              <w:autoSpaceDE w:val="0"/>
              <w:autoSpaceDN w:val="0"/>
              <w:adjustRightInd w:val="0"/>
              <w:spacing w:after="120" w:line="240" w:lineRule="auto"/>
              <w:ind w:left="329"/>
              <w:rPr>
                <w:rFonts w:ascii="Times New Roman" w:hAnsi="Times New Roman"/>
                <w:sz w:val="24"/>
                <w:szCs w:val="24"/>
              </w:rPr>
            </w:pPr>
            <w:r w:rsidRPr="005E0822">
              <w:rPr>
                <w:rFonts w:ascii="Times New Roman" w:hAnsi="Times New Roman"/>
                <w:sz w:val="24"/>
                <w:szCs w:val="24"/>
              </w:rPr>
              <w:t>Ensure equal treatment of workers</w:t>
            </w:r>
          </w:p>
          <w:p w14:paraId="611832A7" w14:textId="77777777" w:rsidR="00D57DEC" w:rsidRPr="005E0822" w:rsidRDefault="00D57DEC" w:rsidP="008E32C3">
            <w:pPr>
              <w:numPr>
                <w:ilvl w:val="0"/>
                <w:numId w:val="156"/>
              </w:numPr>
              <w:autoSpaceDE w:val="0"/>
              <w:autoSpaceDN w:val="0"/>
              <w:adjustRightInd w:val="0"/>
              <w:spacing w:after="120" w:line="240" w:lineRule="auto"/>
              <w:ind w:left="329"/>
              <w:rPr>
                <w:rFonts w:ascii="Times New Roman" w:hAnsi="Times New Roman"/>
                <w:sz w:val="24"/>
                <w:szCs w:val="24"/>
              </w:rPr>
            </w:pPr>
            <w:r w:rsidRPr="005E0822">
              <w:rPr>
                <w:rFonts w:ascii="Times New Roman" w:hAnsi="Times New Roman"/>
                <w:sz w:val="24"/>
                <w:szCs w:val="24"/>
              </w:rPr>
              <w:t>Provide all appropriate COVID-19 preventive measures including campaign to maintain individual measures at the workplace.</w:t>
            </w:r>
          </w:p>
        </w:tc>
        <w:tc>
          <w:tcPr>
            <w:tcW w:w="1909" w:type="dxa"/>
          </w:tcPr>
          <w:p w14:paraId="785C1B96"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Construction</w:t>
            </w:r>
          </w:p>
        </w:tc>
        <w:tc>
          <w:tcPr>
            <w:tcW w:w="1804" w:type="dxa"/>
          </w:tcPr>
          <w:p w14:paraId="009B516B"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618F162A" w14:textId="77777777" w:rsidR="00D57DEC" w:rsidRPr="005E0822" w:rsidRDefault="00D57DEC" w:rsidP="00D57DEC">
            <w:pPr>
              <w:spacing w:line="240" w:lineRule="auto"/>
              <w:rPr>
                <w:rFonts w:ascii="Times New Roman" w:hAnsi="Times New Roman"/>
                <w:sz w:val="24"/>
                <w:szCs w:val="24"/>
              </w:rPr>
            </w:pPr>
          </w:p>
          <w:p w14:paraId="49522E1D"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70BFE034"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0C092AA6"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Number of awareness creation sessions conducted.</w:t>
            </w:r>
          </w:p>
          <w:p w14:paraId="56B5CA3E"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-Availability of and distribution of condoms</w:t>
            </w:r>
          </w:p>
        </w:tc>
        <w:tc>
          <w:tcPr>
            <w:tcW w:w="1234" w:type="dxa"/>
          </w:tcPr>
          <w:p w14:paraId="171C7F3F"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3B4A5BBE"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20,000.00</w:t>
            </w:r>
          </w:p>
        </w:tc>
      </w:tr>
      <w:tr w:rsidR="00D57DEC" w:rsidRPr="005E0822" w14:paraId="507A11E7" w14:textId="77777777" w:rsidTr="00D57DEC">
        <w:trPr>
          <w:trHeight w:val="651"/>
        </w:trPr>
        <w:tc>
          <w:tcPr>
            <w:tcW w:w="1656" w:type="dxa"/>
          </w:tcPr>
          <w:p w14:paraId="7409C027" w14:textId="77777777" w:rsidR="00D57DEC" w:rsidRPr="005E0822" w:rsidRDefault="00D57DEC" w:rsidP="00D57DEC">
            <w:pPr>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Sanitary waste</w:t>
            </w:r>
          </w:p>
        </w:tc>
        <w:tc>
          <w:tcPr>
            <w:tcW w:w="2870" w:type="dxa"/>
          </w:tcPr>
          <w:p w14:paraId="351D7F92" w14:textId="77777777" w:rsidR="00D57DEC" w:rsidRPr="005E0822" w:rsidRDefault="00D57DEC" w:rsidP="008E32C3">
            <w:pPr>
              <w:numPr>
                <w:ilvl w:val="0"/>
                <w:numId w:val="125"/>
              </w:num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color w:val="000000"/>
                <w:sz w:val="24"/>
                <w:szCs w:val="24"/>
              </w:rPr>
              <w:t xml:space="preserve">Construct/ install pit latrines for both genders clearly labelled </w:t>
            </w:r>
          </w:p>
        </w:tc>
        <w:tc>
          <w:tcPr>
            <w:tcW w:w="1909" w:type="dxa"/>
          </w:tcPr>
          <w:p w14:paraId="47B3D0FE"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Construction </w:t>
            </w:r>
          </w:p>
        </w:tc>
        <w:tc>
          <w:tcPr>
            <w:tcW w:w="1804" w:type="dxa"/>
          </w:tcPr>
          <w:p w14:paraId="586568A7"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 xml:space="preserve">Contractor </w:t>
            </w:r>
          </w:p>
          <w:p w14:paraId="456CBA57" w14:textId="77777777" w:rsidR="00D57DEC" w:rsidRPr="005E0822" w:rsidRDefault="00D57DEC" w:rsidP="00D57DEC">
            <w:pPr>
              <w:spacing w:line="240" w:lineRule="auto"/>
              <w:rPr>
                <w:rFonts w:ascii="Times New Roman" w:hAnsi="Times New Roman"/>
                <w:sz w:val="24"/>
                <w:szCs w:val="24"/>
              </w:rPr>
            </w:pPr>
          </w:p>
          <w:p w14:paraId="7735761E"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590146EC"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210AA67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Presence of separate and clean washrooms for both the gents and ladies</w:t>
            </w:r>
          </w:p>
        </w:tc>
        <w:tc>
          <w:tcPr>
            <w:tcW w:w="1234" w:type="dxa"/>
          </w:tcPr>
          <w:p w14:paraId="30A14886"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36680AFB"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300,000.00</w:t>
            </w:r>
          </w:p>
        </w:tc>
      </w:tr>
      <w:tr w:rsidR="00D57DEC" w:rsidRPr="005E0822" w14:paraId="1EF4A87C" w14:textId="77777777" w:rsidTr="00D57DEC">
        <w:tc>
          <w:tcPr>
            <w:tcW w:w="1656" w:type="dxa"/>
          </w:tcPr>
          <w:p w14:paraId="760DB922"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Solid Waste Generation</w:t>
            </w:r>
          </w:p>
          <w:p w14:paraId="078454FA" w14:textId="77777777" w:rsidR="00D57DEC" w:rsidRPr="005E0822" w:rsidRDefault="00D57DEC" w:rsidP="00D57DEC">
            <w:pPr>
              <w:spacing w:after="120" w:line="240" w:lineRule="auto"/>
              <w:rPr>
                <w:rFonts w:ascii="Times New Roman" w:hAnsi="Times New Roman"/>
                <w:b/>
                <w:sz w:val="24"/>
                <w:szCs w:val="24"/>
              </w:rPr>
            </w:pPr>
          </w:p>
        </w:tc>
        <w:tc>
          <w:tcPr>
            <w:tcW w:w="2870" w:type="dxa"/>
          </w:tcPr>
          <w:p w14:paraId="7ABCA59A" w14:textId="77777777" w:rsidR="00D57DEC" w:rsidRPr="005E0822" w:rsidRDefault="00D57DEC" w:rsidP="008E32C3">
            <w:pPr>
              <w:numPr>
                <w:ilvl w:val="0"/>
                <w:numId w:val="245"/>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Provide waste handling facilities such as labeled waste bins</w:t>
            </w:r>
          </w:p>
          <w:p w14:paraId="3229FA49" w14:textId="77777777" w:rsidR="00D57DEC" w:rsidRPr="005E0822" w:rsidRDefault="00D57DEC" w:rsidP="008E32C3">
            <w:pPr>
              <w:numPr>
                <w:ilvl w:val="0"/>
                <w:numId w:val="245"/>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Emphasis on prudent waste generation and give priority to reduction at source</w:t>
            </w:r>
          </w:p>
          <w:p w14:paraId="0F738762" w14:textId="77777777" w:rsidR="00D57DEC" w:rsidRPr="005E0822" w:rsidRDefault="00D57DEC" w:rsidP="008E32C3">
            <w:pPr>
              <w:numPr>
                <w:ilvl w:val="0"/>
                <w:numId w:val="245"/>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Solid waste management awareness to operators</w:t>
            </w:r>
          </w:p>
          <w:p w14:paraId="5E1D6B4E" w14:textId="77777777" w:rsidR="00D57DEC" w:rsidRPr="005E0822" w:rsidRDefault="00D57DEC" w:rsidP="008E32C3">
            <w:pPr>
              <w:numPr>
                <w:ilvl w:val="0"/>
                <w:numId w:val="245"/>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Operator to contract a NEMA licensed waste handler to collect and dispose solid waste</w:t>
            </w:r>
          </w:p>
        </w:tc>
        <w:tc>
          <w:tcPr>
            <w:tcW w:w="1909" w:type="dxa"/>
          </w:tcPr>
          <w:p w14:paraId="29AA6BB9"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Operation </w:t>
            </w:r>
          </w:p>
        </w:tc>
        <w:tc>
          <w:tcPr>
            <w:tcW w:w="1804" w:type="dxa"/>
          </w:tcPr>
          <w:p w14:paraId="09F370A0"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5B346A7D"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04E61861"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0A41E1FC"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Presence of well-maintained receptacles and centralized collection points</w:t>
            </w:r>
          </w:p>
        </w:tc>
        <w:tc>
          <w:tcPr>
            <w:tcW w:w="1234" w:type="dxa"/>
          </w:tcPr>
          <w:p w14:paraId="1C87427C"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0C0E62E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50,000.00</w:t>
            </w:r>
          </w:p>
        </w:tc>
      </w:tr>
      <w:tr w:rsidR="00D57DEC" w:rsidRPr="005E0822" w14:paraId="2FD5E063" w14:textId="77777777" w:rsidTr="00D57DEC">
        <w:trPr>
          <w:trHeight w:val="435"/>
        </w:trPr>
        <w:tc>
          <w:tcPr>
            <w:tcW w:w="1656" w:type="dxa"/>
          </w:tcPr>
          <w:p w14:paraId="2AF066DA" w14:textId="77777777" w:rsidR="00D57DEC" w:rsidRPr="005E0822" w:rsidRDefault="00D57DEC" w:rsidP="00D57DEC">
            <w:pPr>
              <w:autoSpaceDE w:val="0"/>
              <w:autoSpaceDN w:val="0"/>
              <w:adjustRightInd w:val="0"/>
              <w:spacing w:after="120" w:line="240" w:lineRule="auto"/>
              <w:rPr>
                <w:rFonts w:ascii="Times New Roman" w:hAnsi="Times New Roman"/>
                <w:b/>
                <w:sz w:val="24"/>
                <w:szCs w:val="24"/>
              </w:rPr>
            </w:pPr>
            <w:r w:rsidRPr="005E0822">
              <w:rPr>
                <w:rFonts w:ascii="Times New Roman" w:hAnsi="Times New Roman"/>
                <w:b/>
                <w:color w:val="000000"/>
                <w:sz w:val="24"/>
                <w:szCs w:val="24"/>
              </w:rPr>
              <w:t>Liquid Waste/Oils Generation</w:t>
            </w:r>
          </w:p>
          <w:p w14:paraId="63A68FD0" w14:textId="77777777" w:rsidR="00D57DEC" w:rsidRPr="005E0822" w:rsidRDefault="00D57DEC" w:rsidP="00D57DEC">
            <w:pPr>
              <w:spacing w:after="120" w:line="240" w:lineRule="auto"/>
              <w:rPr>
                <w:rFonts w:ascii="Times New Roman" w:hAnsi="Times New Roman"/>
                <w:b/>
                <w:sz w:val="24"/>
                <w:szCs w:val="24"/>
              </w:rPr>
            </w:pPr>
          </w:p>
        </w:tc>
        <w:tc>
          <w:tcPr>
            <w:tcW w:w="2870" w:type="dxa"/>
          </w:tcPr>
          <w:p w14:paraId="07E7F782" w14:textId="77777777" w:rsidR="00D57DEC" w:rsidRPr="005E0822" w:rsidRDefault="00D57DEC" w:rsidP="008E32C3">
            <w:pPr>
              <w:numPr>
                <w:ilvl w:val="0"/>
                <w:numId w:val="124"/>
              </w:numPr>
              <w:autoSpaceDE w:val="0"/>
              <w:autoSpaceDN w:val="0"/>
              <w:adjustRightInd w:val="0"/>
              <w:spacing w:after="120" w:line="240" w:lineRule="auto"/>
              <w:rPr>
                <w:rFonts w:ascii="Times New Roman" w:hAnsi="Times New Roman"/>
                <w:i/>
                <w:iCs/>
                <w:color w:val="000000"/>
                <w:sz w:val="24"/>
                <w:szCs w:val="24"/>
              </w:rPr>
            </w:pPr>
            <w:r w:rsidRPr="005E0822">
              <w:rPr>
                <w:rFonts w:ascii="Times New Roman" w:hAnsi="Times New Roman"/>
                <w:color w:val="000000"/>
                <w:sz w:val="24"/>
                <w:szCs w:val="24"/>
              </w:rPr>
              <w:t xml:space="preserve">Proper storage of the oil is required to ensure no leakages </w:t>
            </w:r>
          </w:p>
          <w:p w14:paraId="690EDAA4" w14:textId="77777777" w:rsidR="00D57DEC" w:rsidRPr="005E0822" w:rsidRDefault="00D57DEC" w:rsidP="008E32C3">
            <w:pPr>
              <w:numPr>
                <w:ilvl w:val="0"/>
                <w:numId w:val="124"/>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 xml:space="preserve">Frequent inspection and maintenance of the generator to minimize leakages. </w:t>
            </w:r>
          </w:p>
          <w:p w14:paraId="79E6AA0E" w14:textId="77777777" w:rsidR="00D57DEC" w:rsidRPr="005E0822" w:rsidRDefault="00D57DEC" w:rsidP="008E32C3">
            <w:pPr>
              <w:numPr>
                <w:ilvl w:val="0"/>
                <w:numId w:val="124"/>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sz w:val="24"/>
                <w:szCs w:val="24"/>
              </w:rPr>
              <w:t>No vehicles should be serviced or maintained at the Mini-grid area.</w:t>
            </w:r>
          </w:p>
          <w:p w14:paraId="2116CB2E" w14:textId="77777777" w:rsidR="00D57DEC" w:rsidRPr="005E0822" w:rsidRDefault="00D57DEC" w:rsidP="008E32C3">
            <w:pPr>
              <w:numPr>
                <w:ilvl w:val="0"/>
                <w:numId w:val="124"/>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 xml:space="preserve">The waste oil or used oil must be disposed-off appropriately. </w:t>
            </w:r>
          </w:p>
          <w:p w14:paraId="027D735D" w14:textId="77777777" w:rsidR="00D57DEC" w:rsidRPr="005E0822" w:rsidRDefault="00D57DEC" w:rsidP="008E32C3">
            <w:pPr>
              <w:numPr>
                <w:ilvl w:val="0"/>
                <w:numId w:val="124"/>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 xml:space="preserve">Proper training for the handling and use of fuels for the operators of the Mini-grid. </w:t>
            </w:r>
          </w:p>
          <w:p w14:paraId="21BF6D7C" w14:textId="77777777" w:rsidR="00D57DEC" w:rsidRPr="005E0822" w:rsidRDefault="00D57DEC" w:rsidP="008E32C3">
            <w:pPr>
              <w:numPr>
                <w:ilvl w:val="0"/>
                <w:numId w:val="124"/>
              </w:numPr>
              <w:spacing w:after="200" w:line="240" w:lineRule="auto"/>
              <w:rPr>
                <w:rFonts w:ascii="Times New Roman" w:hAnsi="Times New Roman"/>
                <w:i/>
                <w:iCs/>
                <w:color w:val="000000"/>
                <w:sz w:val="24"/>
                <w:szCs w:val="24"/>
              </w:rPr>
            </w:pPr>
            <w:r w:rsidRPr="005E0822">
              <w:rPr>
                <w:rFonts w:ascii="Times New Roman" w:hAnsi="Times New Roman"/>
                <w:sz w:val="24"/>
                <w:szCs w:val="24"/>
              </w:rPr>
              <w:t>In the event of accidental leaks, contaminated top soil should be scooped and disposed of appropriately.</w:t>
            </w:r>
          </w:p>
        </w:tc>
        <w:tc>
          <w:tcPr>
            <w:tcW w:w="1909" w:type="dxa"/>
          </w:tcPr>
          <w:p w14:paraId="47D7F874"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Operation </w:t>
            </w:r>
          </w:p>
        </w:tc>
        <w:tc>
          <w:tcPr>
            <w:tcW w:w="1804" w:type="dxa"/>
          </w:tcPr>
          <w:p w14:paraId="436352C8"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546B97EC" w14:textId="77777777" w:rsidR="00D57DEC" w:rsidRPr="005E0822" w:rsidRDefault="00D57DEC" w:rsidP="00D57DEC">
            <w:pPr>
              <w:spacing w:line="240" w:lineRule="auto"/>
              <w:rPr>
                <w:rFonts w:ascii="Times New Roman" w:hAnsi="Times New Roman"/>
                <w:sz w:val="24"/>
                <w:szCs w:val="24"/>
              </w:rPr>
            </w:pPr>
          </w:p>
          <w:p w14:paraId="3EB02DB3"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07D5F443"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360865B6"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-Engine maintenance records</w:t>
            </w:r>
          </w:p>
          <w:p w14:paraId="7B32D9DF"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-Oil spill containment plan</w:t>
            </w:r>
          </w:p>
        </w:tc>
        <w:tc>
          <w:tcPr>
            <w:tcW w:w="1234" w:type="dxa"/>
          </w:tcPr>
          <w:p w14:paraId="68DD294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0785B74E"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200,000.00</w:t>
            </w:r>
          </w:p>
        </w:tc>
      </w:tr>
      <w:tr w:rsidR="00D57DEC" w:rsidRPr="005E0822" w14:paraId="43647925" w14:textId="77777777" w:rsidTr="00D57DEC">
        <w:trPr>
          <w:trHeight w:val="1015"/>
        </w:trPr>
        <w:tc>
          <w:tcPr>
            <w:tcW w:w="1656" w:type="dxa"/>
          </w:tcPr>
          <w:p w14:paraId="3B0E0085"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color w:val="000000"/>
                <w:sz w:val="24"/>
                <w:szCs w:val="24"/>
              </w:rPr>
              <w:t>Increased oil Consumption</w:t>
            </w:r>
          </w:p>
        </w:tc>
        <w:tc>
          <w:tcPr>
            <w:tcW w:w="2870" w:type="dxa"/>
          </w:tcPr>
          <w:p w14:paraId="2336BDE4" w14:textId="77777777" w:rsidR="00D57DEC" w:rsidRPr="005E0822" w:rsidRDefault="00D57DEC" w:rsidP="008E32C3">
            <w:pPr>
              <w:numPr>
                <w:ilvl w:val="0"/>
                <w:numId w:val="123"/>
              </w:numPr>
              <w:spacing w:after="120" w:line="240" w:lineRule="auto"/>
              <w:contextualSpacing/>
              <w:rPr>
                <w:rFonts w:ascii="Times New Roman" w:hAnsi="Times New Roman"/>
                <w:sz w:val="24"/>
                <w:szCs w:val="24"/>
              </w:rPr>
            </w:pPr>
            <w:r w:rsidRPr="005E0822">
              <w:rPr>
                <w:rFonts w:ascii="Times New Roman" w:hAnsi="Times New Roman"/>
                <w:color w:val="000000"/>
                <w:sz w:val="24"/>
                <w:szCs w:val="24"/>
              </w:rPr>
              <w:t>Efficient energy consumption</w:t>
            </w:r>
          </w:p>
          <w:p w14:paraId="061FA9ED" w14:textId="77777777" w:rsidR="00D57DEC" w:rsidRPr="005E0822" w:rsidRDefault="00D57DEC" w:rsidP="008E32C3">
            <w:pPr>
              <w:numPr>
                <w:ilvl w:val="0"/>
                <w:numId w:val="123"/>
              </w:numPr>
              <w:spacing w:after="200" w:line="240" w:lineRule="auto"/>
              <w:rPr>
                <w:rFonts w:ascii="Times New Roman" w:hAnsi="Times New Roman"/>
                <w:sz w:val="24"/>
                <w:szCs w:val="24"/>
              </w:rPr>
            </w:pPr>
            <w:r w:rsidRPr="005E0822">
              <w:rPr>
                <w:rFonts w:ascii="Times New Roman" w:hAnsi="Times New Roman"/>
                <w:color w:val="000000"/>
                <w:sz w:val="24"/>
                <w:szCs w:val="24"/>
              </w:rPr>
              <w:t>Install an energy-efficient lighting system</w:t>
            </w:r>
          </w:p>
        </w:tc>
        <w:tc>
          <w:tcPr>
            <w:tcW w:w="1909" w:type="dxa"/>
          </w:tcPr>
          <w:p w14:paraId="07C69143"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Operation </w:t>
            </w:r>
          </w:p>
        </w:tc>
        <w:tc>
          <w:tcPr>
            <w:tcW w:w="1804" w:type="dxa"/>
          </w:tcPr>
          <w:p w14:paraId="67BF789A"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37828DCD" w14:textId="77777777" w:rsidR="00D57DEC" w:rsidRPr="005E0822" w:rsidRDefault="00D57DEC" w:rsidP="00D57DEC">
            <w:pPr>
              <w:spacing w:line="240" w:lineRule="auto"/>
              <w:rPr>
                <w:rFonts w:ascii="Times New Roman" w:hAnsi="Times New Roman"/>
                <w:sz w:val="24"/>
                <w:szCs w:val="24"/>
              </w:rPr>
            </w:pPr>
          </w:p>
          <w:p w14:paraId="2686D3DB"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1D7A3EFE"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75CF6638"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Energy consumption records</w:t>
            </w:r>
          </w:p>
        </w:tc>
        <w:tc>
          <w:tcPr>
            <w:tcW w:w="1234" w:type="dxa"/>
          </w:tcPr>
          <w:p w14:paraId="30916B47"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55CD633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No additional cost</w:t>
            </w:r>
          </w:p>
        </w:tc>
      </w:tr>
      <w:tr w:rsidR="00D57DEC" w:rsidRPr="005E0822" w14:paraId="386C7834" w14:textId="77777777" w:rsidTr="00DF665A">
        <w:trPr>
          <w:trHeight w:val="5070"/>
        </w:trPr>
        <w:tc>
          <w:tcPr>
            <w:tcW w:w="1656" w:type="dxa"/>
          </w:tcPr>
          <w:p w14:paraId="00884874" w14:textId="77777777" w:rsidR="00D57DEC" w:rsidRPr="005E0822" w:rsidRDefault="00D57DEC" w:rsidP="00D57DEC">
            <w:pPr>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Increased storm water flow</w:t>
            </w:r>
          </w:p>
        </w:tc>
        <w:tc>
          <w:tcPr>
            <w:tcW w:w="2870" w:type="dxa"/>
          </w:tcPr>
          <w:p w14:paraId="07502C9D" w14:textId="77777777" w:rsidR="00D57DEC" w:rsidRPr="005E0822" w:rsidRDefault="00D57DEC" w:rsidP="008E32C3">
            <w:pPr>
              <w:numPr>
                <w:ilvl w:val="0"/>
                <w:numId w:val="122"/>
              </w:numPr>
              <w:spacing w:after="120" w:line="240" w:lineRule="auto"/>
              <w:rPr>
                <w:rFonts w:ascii="Times New Roman" w:hAnsi="Times New Roman"/>
                <w:color w:val="000000"/>
                <w:sz w:val="24"/>
                <w:szCs w:val="24"/>
                <w:lang w:eastAsia="en-GB"/>
              </w:rPr>
            </w:pPr>
            <w:r w:rsidRPr="005E0822">
              <w:rPr>
                <w:rFonts w:ascii="Times New Roman" w:hAnsi="Times New Roman"/>
                <w:color w:val="000000"/>
                <w:sz w:val="24"/>
                <w:szCs w:val="24"/>
                <w:lang w:eastAsia="en-GB"/>
              </w:rPr>
              <w:t xml:space="preserve">Construct the drainage system in a way to follow natural drain of the water  </w:t>
            </w:r>
          </w:p>
          <w:p w14:paraId="29CC256E" w14:textId="77777777" w:rsidR="00D57DEC" w:rsidRPr="005E0822" w:rsidRDefault="00D57DEC" w:rsidP="008E32C3">
            <w:pPr>
              <w:numPr>
                <w:ilvl w:val="0"/>
                <w:numId w:val="122"/>
              </w:numPr>
              <w:spacing w:after="120" w:line="240" w:lineRule="auto"/>
              <w:rPr>
                <w:rFonts w:ascii="Times New Roman" w:hAnsi="Times New Roman"/>
                <w:color w:val="000000"/>
                <w:sz w:val="24"/>
                <w:szCs w:val="24"/>
                <w:lang w:eastAsia="en-GB"/>
              </w:rPr>
            </w:pPr>
            <w:r w:rsidRPr="005E0822">
              <w:rPr>
                <w:rFonts w:ascii="Times New Roman" w:hAnsi="Times New Roman"/>
                <w:color w:val="000000"/>
                <w:sz w:val="24"/>
                <w:szCs w:val="24"/>
                <w:lang w:eastAsia="en-GB"/>
              </w:rPr>
              <w:t>Concrete only the required area and leave the rest of the land with vegetation like grass</w:t>
            </w:r>
          </w:p>
          <w:p w14:paraId="17C4BA41" w14:textId="77777777" w:rsidR="00D57DEC" w:rsidRPr="005E0822" w:rsidRDefault="00D57DEC" w:rsidP="008E32C3">
            <w:pPr>
              <w:numPr>
                <w:ilvl w:val="0"/>
                <w:numId w:val="122"/>
              </w:numPr>
              <w:spacing w:after="120" w:line="240" w:lineRule="auto"/>
              <w:rPr>
                <w:rFonts w:ascii="Times New Roman" w:hAnsi="Times New Roman"/>
                <w:color w:val="000000"/>
                <w:sz w:val="24"/>
                <w:szCs w:val="24"/>
                <w:lang w:eastAsia="en-GB"/>
              </w:rPr>
            </w:pPr>
            <w:r w:rsidRPr="005E0822">
              <w:rPr>
                <w:rFonts w:ascii="Times New Roman" w:hAnsi="Times New Roman"/>
                <w:color w:val="000000"/>
                <w:sz w:val="24"/>
                <w:szCs w:val="24"/>
                <w:lang w:eastAsia="en-GB"/>
              </w:rPr>
              <w:t>Construct rain water harvesting system on the control buildings/office and harness into storage tanks for use</w:t>
            </w:r>
          </w:p>
        </w:tc>
        <w:tc>
          <w:tcPr>
            <w:tcW w:w="1909" w:type="dxa"/>
          </w:tcPr>
          <w:p w14:paraId="7129FDCE"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w:t>
            </w:r>
          </w:p>
        </w:tc>
        <w:tc>
          <w:tcPr>
            <w:tcW w:w="1804" w:type="dxa"/>
            <w:shd w:val="clear" w:color="auto" w:fill="auto"/>
          </w:tcPr>
          <w:p w14:paraId="72FAB424"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16DDCBAE" w14:textId="77777777" w:rsidR="00D57DEC" w:rsidRPr="005E0822" w:rsidRDefault="00D57DEC" w:rsidP="00D57DEC">
            <w:pPr>
              <w:spacing w:line="240" w:lineRule="auto"/>
              <w:rPr>
                <w:rFonts w:ascii="Times New Roman" w:hAnsi="Times New Roman"/>
                <w:sz w:val="24"/>
                <w:szCs w:val="24"/>
              </w:rPr>
            </w:pPr>
          </w:p>
          <w:p w14:paraId="55DB9CC3"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6519DAC6"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2BEADA63" w14:textId="77777777" w:rsidR="00D57DEC" w:rsidRPr="005E0822" w:rsidRDefault="00D57DEC" w:rsidP="00D57DEC">
            <w:pPr>
              <w:tabs>
                <w:tab w:val="left" w:pos="677"/>
              </w:tabs>
              <w:spacing w:after="120" w:line="240" w:lineRule="auto"/>
              <w:rPr>
                <w:rFonts w:ascii="Times New Roman" w:hAnsi="Times New Roman"/>
                <w:sz w:val="24"/>
                <w:szCs w:val="24"/>
              </w:rPr>
            </w:pPr>
            <w:r w:rsidRPr="005E0822">
              <w:rPr>
                <w:rFonts w:ascii="Times New Roman" w:hAnsi="Times New Roman"/>
                <w:sz w:val="24"/>
                <w:szCs w:val="24"/>
              </w:rPr>
              <w:t>Provision of a drainage system and a rain water harvesting system</w:t>
            </w:r>
          </w:p>
        </w:tc>
        <w:tc>
          <w:tcPr>
            <w:tcW w:w="1234" w:type="dxa"/>
          </w:tcPr>
          <w:p w14:paraId="6BC8D67D" w14:textId="77777777" w:rsidR="00D57DEC" w:rsidRPr="005E0822" w:rsidRDefault="00D57DEC" w:rsidP="00D57DEC">
            <w:pPr>
              <w:tabs>
                <w:tab w:val="left" w:pos="677"/>
              </w:tabs>
              <w:spacing w:after="120" w:line="240" w:lineRule="auto"/>
              <w:rPr>
                <w:rFonts w:ascii="Times New Roman" w:hAnsi="Times New Roman"/>
                <w:sz w:val="24"/>
                <w:szCs w:val="24"/>
              </w:rPr>
            </w:pPr>
            <w:r w:rsidRPr="005E0822">
              <w:rPr>
                <w:rFonts w:ascii="Times New Roman" w:hAnsi="Times New Roman"/>
                <w:sz w:val="24"/>
                <w:szCs w:val="24"/>
              </w:rPr>
              <w:t>Quarterly inspections</w:t>
            </w:r>
          </w:p>
        </w:tc>
        <w:tc>
          <w:tcPr>
            <w:tcW w:w="1457" w:type="dxa"/>
          </w:tcPr>
          <w:p w14:paraId="12D9610A" w14:textId="77777777" w:rsidR="00D57DEC" w:rsidRPr="005E0822" w:rsidRDefault="00D57DEC" w:rsidP="00D57DEC">
            <w:pPr>
              <w:tabs>
                <w:tab w:val="left" w:pos="677"/>
              </w:tabs>
              <w:spacing w:after="120" w:line="240" w:lineRule="auto"/>
              <w:rPr>
                <w:rFonts w:ascii="Times New Roman" w:hAnsi="Times New Roman"/>
                <w:sz w:val="24"/>
                <w:szCs w:val="24"/>
              </w:rPr>
            </w:pPr>
            <w:r w:rsidRPr="005E0822">
              <w:rPr>
                <w:rFonts w:ascii="Times New Roman" w:hAnsi="Times New Roman"/>
                <w:sz w:val="24"/>
                <w:szCs w:val="24"/>
              </w:rPr>
              <w:t>200,000.00</w:t>
            </w:r>
          </w:p>
        </w:tc>
      </w:tr>
      <w:tr w:rsidR="00D57DEC" w:rsidRPr="005E0822" w14:paraId="59CD907F" w14:textId="77777777" w:rsidTr="00DF665A">
        <w:trPr>
          <w:trHeight w:val="795"/>
        </w:trPr>
        <w:tc>
          <w:tcPr>
            <w:tcW w:w="1656" w:type="dxa"/>
          </w:tcPr>
          <w:p w14:paraId="344C25E1" w14:textId="77777777" w:rsidR="00D57DEC" w:rsidRPr="005E0822" w:rsidRDefault="00D57DEC" w:rsidP="00D57DEC">
            <w:pPr>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Fire Outbreaks</w:t>
            </w:r>
          </w:p>
        </w:tc>
        <w:tc>
          <w:tcPr>
            <w:tcW w:w="2870" w:type="dxa"/>
          </w:tcPr>
          <w:p w14:paraId="6855EB0C" w14:textId="77777777" w:rsidR="00D57DEC" w:rsidRPr="005E0822" w:rsidRDefault="00D57DEC" w:rsidP="008E32C3">
            <w:pPr>
              <w:numPr>
                <w:ilvl w:val="0"/>
                <w:numId w:val="166"/>
              </w:numPr>
              <w:spacing w:after="120" w:line="240" w:lineRule="auto"/>
              <w:rPr>
                <w:rFonts w:ascii="Times New Roman" w:hAnsi="Times New Roman"/>
                <w:sz w:val="24"/>
                <w:szCs w:val="24"/>
              </w:rPr>
            </w:pPr>
            <w:r w:rsidRPr="005E0822">
              <w:rPr>
                <w:rFonts w:ascii="Times New Roman" w:hAnsi="Times New Roman"/>
                <w:sz w:val="24"/>
                <w:szCs w:val="24"/>
              </w:rPr>
              <w:t xml:space="preserve">The power plant must contain firefighting equipment (Portable fire extinguishers) of recommended standards and in key strategic points </w:t>
            </w:r>
          </w:p>
          <w:p w14:paraId="4327220C" w14:textId="77777777" w:rsidR="00D57DEC" w:rsidRPr="005E0822" w:rsidRDefault="00D57DEC" w:rsidP="008E32C3">
            <w:pPr>
              <w:numPr>
                <w:ilvl w:val="0"/>
                <w:numId w:val="166"/>
              </w:numPr>
              <w:spacing w:after="120" w:line="240" w:lineRule="auto"/>
              <w:rPr>
                <w:rFonts w:ascii="Times New Roman" w:hAnsi="Times New Roman"/>
                <w:sz w:val="24"/>
                <w:szCs w:val="24"/>
              </w:rPr>
            </w:pPr>
            <w:r w:rsidRPr="005E0822">
              <w:rPr>
                <w:rFonts w:ascii="Times New Roman" w:hAnsi="Times New Roman"/>
                <w:sz w:val="24"/>
                <w:szCs w:val="24"/>
              </w:rPr>
              <w:t xml:space="preserve">Detection/alarm systems that can detect fire should be and installed </w:t>
            </w:r>
          </w:p>
          <w:p w14:paraId="4F51F568" w14:textId="77777777" w:rsidR="00D57DEC" w:rsidRPr="005E0822" w:rsidRDefault="00D57DEC" w:rsidP="008E32C3">
            <w:pPr>
              <w:numPr>
                <w:ilvl w:val="0"/>
                <w:numId w:val="166"/>
              </w:numPr>
              <w:spacing w:after="120" w:line="240" w:lineRule="auto"/>
              <w:rPr>
                <w:rFonts w:ascii="Times New Roman" w:hAnsi="Times New Roman"/>
                <w:sz w:val="24"/>
                <w:szCs w:val="24"/>
              </w:rPr>
            </w:pPr>
            <w:r w:rsidRPr="005E0822">
              <w:rPr>
                <w:rFonts w:ascii="Times New Roman" w:hAnsi="Times New Roman"/>
                <w:sz w:val="24"/>
                <w:szCs w:val="24"/>
              </w:rPr>
              <w:t xml:space="preserve">A fire evacuation plan should be prepared and posted at strategic points and should include procedures to take when a fire is reported. </w:t>
            </w:r>
          </w:p>
          <w:p w14:paraId="164088D3" w14:textId="77777777" w:rsidR="00D57DEC" w:rsidRPr="005E0822" w:rsidRDefault="00D57DEC" w:rsidP="008E32C3">
            <w:pPr>
              <w:numPr>
                <w:ilvl w:val="0"/>
                <w:numId w:val="166"/>
              </w:numPr>
              <w:spacing w:after="120" w:line="240" w:lineRule="auto"/>
              <w:rPr>
                <w:rFonts w:ascii="Times New Roman" w:hAnsi="Times New Roman"/>
                <w:sz w:val="24"/>
                <w:szCs w:val="24"/>
              </w:rPr>
            </w:pPr>
            <w:r w:rsidRPr="005E0822">
              <w:rPr>
                <w:rFonts w:ascii="Times New Roman" w:hAnsi="Times New Roman"/>
                <w:sz w:val="24"/>
                <w:szCs w:val="24"/>
              </w:rPr>
              <w:t xml:space="preserve">Workers especially operators of the plant must be trained on fire management </w:t>
            </w:r>
          </w:p>
          <w:p w14:paraId="44CDCBA9" w14:textId="77777777" w:rsidR="00D57DEC" w:rsidRPr="005E0822" w:rsidRDefault="00D57DEC" w:rsidP="008E32C3">
            <w:pPr>
              <w:numPr>
                <w:ilvl w:val="0"/>
                <w:numId w:val="166"/>
              </w:numPr>
              <w:spacing w:after="120" w:line="240" w:lineRule="auto"/>
              <w:rPr>
                <w:rFonts w:ascii="Times New Roman" w:hAnsi="Times New Roman"/>
                <w:sz w:val="24"/>
                <w:szCs w:val="24"/>
              </w:rPr>
            </w:pPr>
            <w:r w:rsidRPr="005E0822">
              <w:rPr>
                <w:rFonts w:ascii="Times New Roman" w:hAnsi="Times New Roman"/>
                <w:sz w:val="24"/>
                <w:szCs w:val="24"/>
              </w:rPr>
              <w:t>‘No smoking’ signs shall be posted within the Mini-grid area</w:t>
            </w:r>
          </w:p>
          <w:p w14:paraId="260AF766" w14:textId="77777777" w:rsidR="00D57DEC" w:rsidRPr="005E0822" w:rsidRDefault="00D57DEC" w:rsidP="008E32C3">
            <w:pPr>
              <w:numPr>
                <w:ilvl w:val="0"/>
                <w:numId w:val="166"/>
              </w:numPr>
              <w:spacing w:after="120" w:line="240" w:lineRule="auto"/>
              <w:rPr>
                <w:rFonts w:ascii="Times New Roman" w:hAnsi="Times New Roman"/>
                <w:sz w:val="24"/>
                <w:szCs w:val="24"/>
              </w:rPr>
            </w:pPr>
            <w:r w:rsidRPr="005E0822">
              <w:rPr>
                <w:rFonts w:ascii="Times New Roman" w:hAnsi="Times New Roman"/>
                <w:sz w:val="24"/>
                <w:szCs w:val="24"/>
              </w:rPr>
              <w:t>A fire Assembly point should be identified and marked</w:t>
            </w:r>
          </w:p>
        </w:tc>
        <w:tc>
          <w:tcPr>
            <w:tcW w:w="1909" w:type="dxa"/>
          </w:tcPr>
          <w:p w14:paraId="0DC1D834"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Operation </w:t>
            </w:r>
          </w:p>
        </w:tc>
        <w:tc>
          <w:tcPr>
            <w:tcW w:w="1804" w:type="dxa"/>
            <w:shd w:val="clear" w:color="auto" w:fill="auto"/>
          </w:tcPr>
          <w:p w14:paraId="608FF5B1"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0DD166FD" w14:textId="77777777" w:rsidR="00D57DEC" w:rsidRPr="005E0822" w:rsidRDefault="00D57DEC" w:rsidP="00D57DEC">
            <w:pPr>
              <w:spacing w:line="240" w:lineRule="auto"/>
              <w:rPr>
                <w:rFonts w:ascii="Times New Roman" w:hAnsi="Times New Roman"/>
                <w:sz w:val="24"/>
                <w:szCs w:val="24"/>
              </w:rPr>
            </w:pPr>
          </w:p>
          <w:p w14:paraId="3568A9AA"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0B41A99D"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7114B11E" w14:textId="77777777" w:rsidR="00D57DEC" w:rsidRPr="005E0822" w:rsidRDefault="00D57DEC" w:rsidP="00D57DEC">
            <w:pPr>
              <w:tabs>
                <w:tab w:val="left" w:pos="677"/>
              </w:tabs>
              <w:spacing w:after="120" w:line="240" w:lineRule="auto"/>
              <w:rPr>
                <w:rFonts w:ascii="Times New Roman" w:hAnsi="Times New Roman"/>
                <w:sz w:val="24"/>
                <w:szCs w:val="24"/>
              </w:rPr>
            </w:pPr>
            <w:r w:rsidRPr="005E0822">
              <w:rPr>
                <w:rFonts w:ascii="Times New Roman" w:hAnsi="Times New Roman"/>
                <w:sz w:val="24"/>
                <w:szCs w:val="24"/>
              </w:rPr>
              <w:t>-Provision of serviced fire equipment, evacuation plan and safety signages</w:t>
            </w:r>
          </w:p>
          <w:p w14:paraId="41DBB7DF" w14:textId="77777777" w:rsidR="00D57DEC" w:rsidRPr="005E0822" w:rsidRDefault="00D57DEC" w:rsidP="00D57DEC">
            <w:pPr>
              <w:tabs>
                <w:tab w:val="left" w:pos="677"/>
              </w:tabs>
              <w:spacing w:after="120" w:line="240" w:lineRule="auto"/>
              <w:rPr>
                <w:rFonts w:ascii="Times New Roman" w:hAnsi="Times New Roman"/>
                <w:sz w:val="24"/>
                <w:szCs w:val="24"/>
              </w:rPr>
            </w:pPr>
            <w:r w:rsidRPr="005E0822">
              <w:rPr>
                <w:rFonts w:ascii="Times New Roman" w:hAnsi="Times New Roman"/>
                <w:sz w:val="24"/>
                <w:szCs w:val="24"/>
              </w:rPr>
              <w:t>-Records of fire safety training</w:t>
            </w:r>
          </w:p>
          <w:p w14:paraId="2529B61D" w14:textId="77777777" w:rsidR="00D57DEC" w:rsidRPr="005E0822" w:rsidRDefault="00D57DEC" w:rsidP="00D57DEC">
            <w:pPr>
              <w:tabs>
                <w:tab w:val="left" w:pos="677"/>
              </w:tabs>
              <w:spacing w:after="120" w:line="240" w:lineRule="auto"/>
              <w:rPr>
                <w:rFonts w:ascii="Times New Roman" w:hAnsi="Times New Roman"/>
                <w:sz w:val="24"/>
                <w:szCs w:val="24"/>
              </w:rPr>
            </w:pPr>
          </w:p>
        </w:tc>
        <w:tc>
          <w:tcPr>
            <w:tcW w:w="1234" w:type="dxa"/>
          </w:tcPr>
          <w:p w14:paraId="4C3C30AE" w14:textId="77777777" w:rsidR="00D57DEC" w:rsidRPr="005E0822" w:rsidRDefault="00D57DEC" w:rsidP="00D57DEC">
            <w:pPr>
              <w:tabs>
                <w:tab w:val="left" w:pos="677"/>
              </w:tabs>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3C245B41" w14:textId="77777777" w:rsidR="00D57DEC" w:rsidRPr="005E0822" w:rsidRDefault="00D57DEC" w:rsidP="00D57DEC">
            <w:pPr>
              <w:tabs>
                <w:tab w:val="left" w:pos="677"/>
              </w:tabs>
              <w:spacing w:after="120" w:line="240" w:lineRule="auto"/>
              <w:rPr>
                <w:rFonts w:ascii="Times New Roman" w:hAnsi="Times New Roman"/>
                <w:sz w:val="24"/>
                <w:szCs w:val="24"/>
              </w:rPr>
            </w:pPr>
            <w:r w:rsidRPr="005E0822">
              <w:rPr>
                <w:rFonts w:ascii="Times New Roman" w:hAnsi="Times New Roman"/>
                <w:sz w:val="24"/>
                <w:szCs w:val="24"/>
              </w:rPr>
              <w:t>50,000.00</w:t>
            </w:r>
          </w:p>
        </w:tc>
      </w:tr>
      <w:tr w:rsidR="00D57DEC" w:rsidRPr="005E0822" w14:paraId="045E635C" w14:textId="77777777" w:rsidTr="00D57DEC">
        <w:tc>
          <w:tcPr>
            <w:tcW w:w="1656" w:type="dxa"/>
          </w:tcPr>
          <w:p w14:paraId="3E2D47B5" w14:textId="77777777" w:rsidR="00D57DEC" w:rsidRPr="005E0822" w:rsidRDefault="00D57DEC" w:rsidP="00D57DEC">
            <w:pPr>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Visual Impacts</w:t>
            </w:r>
          </w:p>
        </w:tc>
        <w:tc>
          <w:tcPr>
            <w:tcW w:w="2870" w:type="dxa"/>
          </w:tcPr>
          <w:p w14:paraId="6A24AFFC" w14:textId="77777777" w:rsidR="00D57DEC" w:rsidRPr="005E0822" w:rsidRDefault="00D57DEC" w:rsidP="008E32C3">
            <w:pPr>
              <w:numPr>
                <w:ilvl w:val="0"/>
                <w:numId w:val="121"/>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 xml:space="preserve">Fence round the solar Mini-grid to keep off/screen the solar panels. </w:t>
            </w:r>
          </w:p>
        </w:tc>
        <w:tc>
          <w:tcPr>
            <w:tcW w:w="1909" w:type="dxa"/>
          </w:tcPr>
          <w:p w14:paraId="1C805075"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Operation </w:t>
            </w:r>
          </w:p>
        </w:tc>
        <w:tc>
          <w:tcPr>
            <w:tcW w:w="1804" w:type="dxa"/>
          </w:tcPr>
          <w:p w14:paraId="019B604A"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40C9AACF" w14:textId="77777777" w:rsidR="00D57DEC" w:rsidRPr="005E0822" w:rsidRDefault="00D57DEC" w:rsidP="00D57DEC">
            <w:pPr>
              <w:spacing w:line="240" w:lineRule="auto"/>
              <w:rPr>
                <w:rFonts w:ascii="Times New Roman" w:hAnsi="Times New Roman"/>
                <w:sz w:val="24"/>
                <w:szCs w:val="24"/>
              </w:rPr>
            </w:pPr>
          </w:p>
          <w:p w14:paraId="13AA9C52"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133BC1EB"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768B1CD3"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Presence of a perimeter fence</w:t>
            </w:r>
          </w:p>
        </w:tc>
        <w:tc>
          <w:tcPr>
            <w:tcW w:w="1234" w:type="dxa"/>
          </w:tcPr>
          <w:p w14:paraId="51DDBD4B"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 inspections</w:t>
            </w:r>
          </w:p>
        </w:tc>
        <w:tc>
          <w:tcPr>
            <w:tcW w:w="1457" w:type="dxa"/>
          </w:tcPr>
          <w:p w14:paraId="42B3BCC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No additional cost</w:t>
            </w:r>
          </w:p>
        </w:tc>
      </w:tr>
      <w:tr w:rsidR="00D57DEC" w:rsidRPr="005E0822" w14:paraId="3F343A04" w14:textId="77777777" w:rsidTr="00D57DEC">
        <w:trPr>
          <w:trHeight w:val="1335"/>
        </w:trPr>
        <w:tc>
          <w:tcPr>
            <w:tcW w:w="1656" w:type="dxa"/>
          </w:tcPr>
          <w:p w14:paraId="341668F6" w14:textId="77777777" w:rsidR="00D57DEC" w:rsidRPr="005E0822" w:rsidRDefault="00D57DEC" w:rsidP="00D57DEC">
            <w:pPr>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Water demand</w:t>
            </w:r>
          </w:p>
        </w:tc>
        <w:tc>
          <w:tcPr>
            <w:tcW w:w="2870" w:type="dxa"/>
          </w:tcPr>
          <w:p w14:paraId="5AC5631B" w14:textId="77777777" w:rsidR="00D57DEC" w:rsidRPr="005E0822" w:rsidRDefault="00D57DEC" w:rsidP="008E32C3">
            <w:pPr>
              <w:numPr>
                <w:ilvl w:val="0"/>
                <w:numId w:val="120"/>
              </w:numPr>
              <w:autoSpaceDE w:val="0"/>
              <w:autoSpaceDN w:val="0"/>
              <w:adjustRightInd w:val="0"/>
              <w:spacing w:after="120" w:line="240" w:lineRule="auto"/>
              <w:rPr>
                <w:rFonts w:ascii="Times New Roman" w:hAnsi="Times New Roman"/>
                <w:sz w:val="24"/>
                <w:szCs w:val="24"/>
                <w:lang w:eastAsia="x-none"/>
              </w:rPr>
            </w:pPr>
            <w:r w:rsidRPr="005E0822">
              <w:rPr>
                <w:rFonts w:ascii="Times New Roman" w:hAnsi="Times New Roman"/>
                <w:sz w:val="24"/>
                <w:szCs w:val="24"/>
                <w:lang w:eastAsia="x-none"/>
              </w:rPr>
              <w:t>Ensure prudent use of water.</w:t>
            </w:r>
          </w:p>
          <w:p w14:paraId="6177F66C" w14:textId="77777777" w:rsidR="00D57DEC" w:rsidRPr="005E0822" w:rsidRDefault="00D57DEC" w:rsidP="008E32C3">
            <w:pPr>
              <w:numPr>
                <w:ilvl w:val="0"/>
                <w:numId w:val="120"/>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Install water-conserving automatic taps.</w:t>
            </w:r>
          </w:p>
          <w:p w14:paraId="5235717D" w14:textId="77777777" w:rsidR="00D57DEC" w:rsidRPr="005E0822" w:rsidRDefault="00D57DEC" w:rsidP="008E32C3">
            <w:pPr>
              <w:numPr>
                <w:ilvl w:val="0"/>
                <w:numId w:val="120"/>
              </w:numPr>
              <w:spacing w:after="120" w:line="240" w:lineRule="auto"/>
              <w:rPr>
                <w:rFonts w:ascii="Times New Roman" w:hAnsi="Times New Roman"/>
                <w:sz w:val="24"/>
                <w:szCs w:val="24"/>
                <w:lang w:eastAsia="x-none"/>
              </w:rPr>
            </w:pPr>
            <w:r w:rsidRPr="005E0822">
              <w:rPr>
                <w:rFonts w:ascii="Times New Roman" w:hAnsi="Times New Roman"/>
                <w:color w:val="000000"/>
                <w:sz w:val="24"/>
                <w:szCs w:val="24"/>
              </w:rPr>
              <w:t xml:space="preserve">Any water leaks through damaged pipes and faulty taps should be fixed promptly. </w:t>
            </w:r>
          </w:p>
        </w:tc>
        <w:tc>
          <w:tcPr>
            <w:tcW w:w="1909" w:type="dxa"/>
          </w:tcPr>
          <w:p w14:paraId="674FA399"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Operation </w:t>
            </w:r>
          </w:p>
        </w:tc>
        <w:tc>
          <w:tcPr>
            <w:tcW w:w="1804" w:type="dxa"/>
          </w:tcPr>
          <w:p w14:paraId="75440097"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4CD7A328" w14:textId="77777777" w:rsidR="00D57DEC" w:rsidRPr="005E0822" w:rsidRDefault="00D57DEC" w:rsidP="00D57DEC">
            <w:pPr>
              <w:spacing w:line="240" w:lineRule="auto"/>
              <w:rPr>
                <w:rFonts w:ascii="Times New Roman" w:hAnsi="Times New Roman"/>
                <w:sz w:val="24"/>
                <w:szCs w:val="24"/>
              </w:rPr>
            </w:pPr>
          </w:p>
          <w:p w14:paraId="079B0A94"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61F18975"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0A334877"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Water usage records</w:t>
            </w:r>
          </w:p>
        </w:tc>
        <w:tc>
          <w:tcPr>
            <w:tcW w:w="1234" w:type="dxa"/>
          </w:tcPr>
          <w:p w14:paraId="6C6FB37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14453CA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20,000.00</w:t>
            </w:r>
          </w:p>
        </w:tc>
      </w:tr>
      <w:tr w:rsidR="00D57DEC" w:rsidRPr="005E0822" w14:paraId="3EAF9DFF" w14:textId="77777777" w:rsidTr="00D57DEC">
        <w:trPr>
          <w:trHeight w:val="1065"/>
        </w:trPr>
        <w:tc>
          <w:tcPr>
            <w:tcW w:w="1656" w:type="dxa"/>
          </w:tcPr>
          <w:p w14:paraId="51A28E82" w14:textId="77777777" w:rsidR="00D57DEC" w:rsidRPr="005E0822" w:rsidRDefault="00D57DEC" w:rsidP="00D57DEC">
            <w:pPr>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Sanitary waste</w:t>
            </w:r>
          </w:p>
        </w:tc>
        <w:tc>
          <w:tcPr>
            <w:tcW w:w="2870" w:type="dxa"/>
          </w:tcPr>
          <w:p w14:paraId="6441F002" w14:textId="77777777" w:rsidR="00D57DEC" w:rsidRPr="005E0822" w:rsidRDefault="00D57DEC" w:rsidP="008E32C3">
            <w:pPr>
              <w:numPr>
                <w:ilvl w:val="0"/>
                <w:numId w:val="119"/>
              </w:numPr>
              <w:spacing w:after="120" w:line="240" w:lineRule="auto"/>
              <w:rPr>
                <w:rFonts w:ascii="Times New Roman" w:hAnsi="Times New Roman"/>
                <w:color w:val="000000"/>
                <w:sz w:val="24"/>
                <w:szCs w:val="24"/>
              </w:rPr>
            </w:pPr>
            <w:r w:rsidRPr="005E0822">
              <w:rPr>
                <w:rFonts w:ascii="Times New Roman" w:hAnsi="Times New Roman"/>
                <w:color w:val="000000"/>
                <w:sz w:val="24"/>
                <w:szCs w:val="24"/>
              </w:rPr>
              <w:t xml:space="preserve">Provide sanitary waste facilities for both genders clearly marked </w:t>
            </w:r>
          </w:p>
          <w:p w14:paraId="50A17450" w14:textId="77777777" w:rsidR="00D57DEC" w:rsidRPr="005E0822" w:rsidRDefault="00D57DEC" w:rsidP="008E32C3">
            <w:pPr>
              <w:numPr>
                <w:ilvl w:val="0"/>
                <w:numId w:val="119"/>
              </w:numPr>
              <w:spacing w:after="120" w:line="240" w:lineRule="auto"/>
              <w:rPr>
                <w:rFonts w:ascii="Times New Roman" w:hAnsi="Times New Roman"/>
                <w:color w:val="000000"/>
                <w:sz w:val="24"/>
                <w:szCs w:val="24"/>
              </w:rPr>
            </w:pPr>
            <w:r w:rsidRPr="005E0822">
              <w:rPr>
                <w:rFonts w:ascii="Times New Roman" w:hAnsi="Times New Roman"/>
                <w:color w:val="000000"/>
                <w:sz w:val="24"/>
                <w:szCs w:val="24"/>
              </w:rPr>
              <w:t>Disposal of waste through septic tanks</w:t>
            </w:r>
          </w:p>
        </w:tc>
        <w:tc>
          <w:tcPr>
            <w:tcW w:w="1909" w:type="dxa"/>
          </w:tcPr>
          <w:p w14:paraId="5CF7F701"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Operation </w:t>
            </w:r>
          </w:p>
        </w:tc>
        <w:tc>
          <w:tcPr>
            <w:tcW w:w="1804" w:type="dxa"/>
          </w:tcPr>
          <w:p w14:paraId="2FCBC851"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37D094EE" w14:textId="77777777" w:rsidR="00D57DEC" w:rsidRPr="005E0822" w:rsidRDefault="00D57DEC" w:rsidP="00D57DEC">
            <w:pPr>
              <w:spacing w:line="240" w:lineRule="auto"/>
              <w:rPr>
                <w:rFonts w:ascii="Times New Roman" w:hAnsi="Times New Roman"/>
                <w:sz w:val="24"/>
                <w:szCs w:val="24"/>
              </w:rPr>
            </w:pPr>
          </w:p>
          <w:p w14:paraId="57EE4F91"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6C6F5719"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066D49BB"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Presence of separate and clean washrooms for both the gents and ladies</w:t>
            </w:r>
          </w:p>
        </w:tc>
        <w:tc>
          <w:tcPr>
            <w:tcW w:w="1234" w:type="dxa"/>
          </w:tcPr>
          <w:p w14:paraId="29B230ED"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340BAB1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No additional cost</w:t>
            </w:r>
          </w:p>
        </w:tc>
      </w:tr>
      <w:tr w:rsidR="00D57DEC" w:rsidRPr="005E0822" w14:paraId="16FE570E" w14:textId="77777777" w:rsidTr="00D57DEC">
        <w:trPr>
          <w:trHeight w:val="1065"/>
        </w:trPr>
        <w:tc>
          <w:tcPr>
            <w:tcW w:w="1656" w:type="dxa"/>
          </w:tcPr>
          <w:p w14:paraId="724D1726" w14:textId="77777777" w:rsidR="00D57DEC" w:rsidRPr="005E0822" w:rsidRDefault="00D57DEC" w:rsidP="00D57DEC">
            <w:pPr>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Flooding</w:t>
            </w:r>
          </w:p>
        </w:tc>
        <w:tc>
          <w:tcPr>
            <w:tcW w:w="2870" w:type="dxa"/>
          </w:tcPr>
          <w:p w14:paraId="127E1301" w14:textId="77777777" w:rsidR="00D57DEC" w:rsidRPr="005E0822" w:rsidRDefault="00D57DEC" w:rsidP="008E32C3">
            <w:pPr>
              <w:numPr>
                <w:ilvl w:val="0"/>
                <w:numId w:val="157"/>
              </w:numPr>
              <w:autoSpaceDE w:val="0"/>
              <w:autoSpaceDN w:val="0"/>
              <w:adjustRightInd w:val="0"/>
              <w:spacing w:after="120" w:line="240" w:lineRule="auto"/>
              <w:ind w:left="419"/>
              <w:rPr>
                <w:rFonts w:ascii="Times New Roman" w:hAnsi="Times New Roman"/>
                <w:color w:val="000000"/>
                <w:sz w:val="24"/>
                <w:szCs w:val="24"/>
              </w:rPr>
            </w:pPr>
            <w:r w:rsidRPr="005E0822">
              <w:rPr>
                <w:rFonts w:ascii="Times New Roman" w:hAnsi="Times New Roman"/>
                <w:color w:val="000000"/>
                <w:sz w:val="24"/>
                <w:szCs w:val="24"/>
              </w:rPr>
              <w:t>Ensure drainage channels are free of any obstruction at all times i.e., not blocked</w:t>
            </w:r>
          </w:p>
          <w:p w14:paraId="09ABCD22" w14:textId="77777777" w:rsidR="00D57DEC" w:rsidRPr="005E0822" w:rsidRDefault="00D57DEC" w:rsidP="008E32C3">
            <w:pPr>
              <w:numPr>
                <w:ilvl w:val="0"/>
                <w:numId w:val="157"/>
              </w:numPr>
              <w:autoSpaceDE w:val="0"/>
              <w:autoSpaceDN w:val="0"/>
              <w:adjustRightInd w:val="0"/>
              <w:spacing w:after="120" w:line="240" w:lineRule="auto"/>
              <w:ind w:left="419"/>
              <w:rPr>
                <w:rFonts w:ascii="Times New Roman" w:hAnsi="Times New Roman"/>
                <w:color w:val="000000"/>
                <w:sz w:val="24"/>
                <w:szCs w:val="24"/>
              </w:rPr>
            </w:pPr>
            <w:r w:rsidRPr="005E0822">
              <w:rPr>
                <w:rFonts w:ascii="Times New Roman" w:hAnsi="Times New Roman"/>
                <w:color w:val="000000"/>
                <w:sz w:val="24"/>
                <w:szCs w:val="24"/>
              </w:rPr>
              <w:t xml:space="preserve">Construct more channels and or expand existing ones </w:t>
            </w:r>
          </w:p>
          <w:p w14:paraId="1EE93492" w14:textId="77777777" w:rsidR="00D57DEC" w:rsidRPr="005E0822" w:rsidRDefault="00D57DEC" w:rsidP="008E32C3">
            <w:pPr>
              <w:numPr>
                <w:ilvl w:val="0"/>
                <w:numId w:val="157"/>
              </w:numPr>
              <w:autoSpaceDE w:val="0"/>
              <w:autoSpaceDN w:val="0"/>
              <w:adjustRightInd w:val="0"/>
              <w:spacing w:after="120" w:line="240" w:lineRule="auto"/>
              <w:ind w:left="419"/>
              <w:rPr>
                <w:rFonts w:ascii="Times New Roman" w:hAnsi="Times New Roman"/>
                <w:color w:val="000000"/>
                <w:sz w:val="24"/>
                <w:szCs w:val="24"/>
              </w:rPr>
            </w:pPr>
            <w:r w:rsidRPr="005E0822">
              <w:rPr>
                <w:rFonts w:ascii="Times New Roman" w:hAnsi="Times New Roman"/>
                <w:color w:val="000000"/>
                <w:sz w:val="24"/>
                <w:szCs w:val="24"/>
              </w:rPr>
              <w:t>Raise foundations of the solar panels and ensure a proper and from concrete base</w:t>
            </w:r>
          </w:p>
          <w:p w14:paraId="739286C0" w14:textId="77777777" w:rsidR="00D57DEC" w:rsidRPr="005E0822" w:rsidRDefault="00D57DEC" w:rsidP="008E32C3">
            <w:pPr>
              <w:numPr>
                <w:ilvl w:val="0"/>
                <w:numId w:val="157"/>
              </w:numPr>
              <w:spacing w:after="120" w:line="240" w:lineRule="auto"/>
              <w:ind w:left="419"/>
              <w:contextualSpacing/>
              <w:rPr>
                <w:rFonts w:ascii="Times New Roman" w:hAnsi="Times New Roman"/>
                <w:color w:val="000000"/>
                <w:sz w:val="24"/>
                <w:szCs w:val="24"/>
              </w:rPr>
            </w:pPr>
            <w:r w:rsidRPr="005E0822">
              <w:rPr>
                <w:rFonts w:ascii="Times New Roman" w:hAnsi="Times New Roman"/>
                <w:color w:val="000000"/>
                <w:sz w:val="24"/>
                <w:szCs w:val="24"/>
              </w:rPr>
              <w:t>Create flooding diversions and or spill ways to divert water from getting into the solar power facility</w:t>
            </w:r>
          </w:p>
        </w:tc>
        <w:tc>
          <w:tcPr>
            <w:tcW w:w="1909" w:type="dxa"/>
          </w:tcPr>
          <w:p w14:paraId="5748590D"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w:t>
            </w:r>
          </w:p>
        </w:tc>
        <w:tc>
          <w:tcPr>
            <w:tcW w:w="1804" w:type="dxa"/>
          </w:tcPr>
          <w:p w14:paraId="0D8D37BE"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7DA03CB3" w14:textId="77777777" w:rsidR="00D57DEC" w:rsidRPr="005E0822" w:rsidRDefault="00D57DEC" w:rsidP="00D57DEC">
            <w:pPr>
              <w:spacing w:line="240" w:lineRule="auto"/>
              <w:rPr>
                <w:rFonts w:ascii="Times New Roman" w:hAnsi="Times New Roman"/>
                <w:sz w:val="24"/>
                <w:szCs w:val="24"/>
              </w:rPr>
            </w:pPr>
          </w:p>
          <w:p w14:paraId="0745A694"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16141F82"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1D098A5B"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-Provision of drainage system</w:t>
            </w:r>
          </w:p>
          <w:p w14:paraId="120D8D84"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-Raised foundations for the structures</w:t>
            </w:r>
          </w:p>
        </w:tc>
        <w:tc>
          <w:tcPr>
            <w:tcW w:w="1234" w:type="dxa"/>
          </w:tcPr>
          <w:p w14:paraId="2CFACD3B"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2CA026D4"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100,000.00</w:t>
            </w:r>
          </w:p>
        </w:tc>
      </w:tr>
      <w:tr w:rsidR="00D57DEC" w:rsidRPr="005E0822" w14:paraId="17F84990" w14:textId="77777777" w:rsidTr="00D57DEC">
        <w:trPr>
          <w:trHeight w:val="3144"/>
        </w:trPr>
        <w:tc>
          <w:tcPr>
            <w:tcW w:w="1656" w:type="dxa"/>
            <w:tcBorders>
              <w:bottom w:val="single" w:sz="6" w:space="0" w:color="auto"/>
            </w:tcBorders>
          </w:tcPr>
          <w:p w14:paraId="365E64DD"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 xml:space="preserve">Occupation health and Safety </w:t>
            </w:r>
          </w:p>
        </w:tc>
        <w:tc>
          <w:tcPr>
            <w:tcW w:w="2870" w:type="dxa"/>
            <w:tcBorders>
              <w:bottom w:val="single" w:sz="6" w:space="0" w:color="auto"/>
            </w:tcBorders>
          </w:tcPr>
          <w:p w14:paraId="5E5055A3" w14:textId="77777777" w:rsidR="00D57DEC" w:rsidRPr="005E0822" w:rsidRDefault="00D57DEC" w:rsidP="008E32C3">
            <w:pPr>
              <w:numPr>
                <w:ilvl w:val="0"/>
                <w:numId w:val="118"/>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 xml:space="preserve">Ensure only qualified staff are employed to work in the facility </w:t>
            </w:r>
          </w:p>
          <w:p w14:paraId="4AF248DF" w14:textId="77777777" w:rsidR="00D57DEC" w:rsidRPr="005E0822" w:rsidRDefault="00D57DEC" w:rsidP="008E32C3">
            <w:pPr>
              <w:numPr>
                <w:ilvl w:val="0"/>
                <w:numId w:val="118"/>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 xml:space="preserve">All workers operating the Mini-grid must be equipped with appropriate and adequate person protective equipment (PPE) such as; safety footwear, helmet among others. </w:t>
            </w:r>
          </w:p>
          <w:p w14:paraId="4BE27A1D" w14:textId="77777777" w:rsidR="00D57DEC" w:rsidRPr="005E0822" w:rsidRDefault="00D57DEC" w:rsidP="008E32C3">
            <w:pPr>
              <w:numPr>
                <w:ilvl w:val="0"/>
                <w:numId w:val="118"/>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 xml:space="preserve">Operators must be skilled on firefighting management </w:t>
            </w:r>
          </w:p>
          <w:p w14:paraId="4A7381FA" w14:textId="77777777" w:rsidR="00D57DEC" w:rsidRPr="005E0822" w:rsidRDefault="00D57DEC" w:rsidP="008E32C3">
            <w:pPr>
              <w:numPr>
                <w:ilvl w:val="0"/>
                <w:numId w:val="118"/>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 xml:space="preserve">Annual environmental audits should be done </w:t>
            </w:r>
          </w:p>
          <w:p w14:paraId="4C4E2CAF" w14:textId="77777777" w:rsidR="00D57DEC" w:rsidRPr="005E0822" w:rsidRDefault="00D57DEC" w:rsidP="008E32C3">
            <w:pPr>
              <w:numPr>
                <w:ilvl w:val="0"/>
                <w:numId w:val="118"/>
              </w:numPr>
              <w:spacing w:after="120" w:line="240" w:lineRule="auto"/>
              <w:rPr>
                <w:rFonts w:ascii="Times New Roman" w:hAnsi="Times New Roman"/>
                <w:color w:val="000000"/>
                <w:sz w:val="24"/>
                <w:szCs w:val="24"/>
              </w:rPr>
            </w:pPr>
            <w:r w:rsidRPr="005E0822">
              <w:rPr>
                <w:rFonts w:ascii="Times New Roman" w:hAnsi="Times New Roman"/>
                <w:color w:val="000000"/>
                <w:sz w:val="24"/>
                <w:szCs w:val="24"/>
              </w:rPr>
              <w:t>WIBA cover for staff is mandatory</w:t>
            </w:r>
          </w:p>
        </w:tc>
        <w:tc>
          <w:tcPr>
            <w:tcW w:w="1909" w:type="dxa"/>
          </w:tcPr>
          <w:p w14:paraId="6E151FBF"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Operation </w:t>
            </w:r>
          </w:p>
          <w:p w14:paraId="3B6FCAFD" w14:textId="77777777" w:rsidR="00D57DEC" w:rsidRPr="005E0822" w:rsidRDefault="00D57DEC" w:rsidP="00D57DEC">
            <w:pPr>
              <w:spacing w:after="120" w:line="240" w:lineRule="auto"/>
              <w:ind w:left="72"/>
              <w:rPr>
                <w:rFonts w:ascii="Times New Roman" w:hAnsi="Times New Roman"/>
                <w:sz w:val="24"/>
                <w:szCs w:val="24"/>
              </w:rPr>
            </w:pPr>
          </w:p>
        </w:tc>
        <w:tc>
          <w:tcPr>
            <w:tcW w:w="1804" w:type="dxa"/>
          </w:tcPr>
          <w:p w14:paraId="4ACB1544"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6BFBA4DF" w14:textId="77777777" w:rsidR="00D57DEC" w:rsidRPr="005E0822" w:rsidRDefault="00D57DEC" w:rsidP="00D57DEC">
            <w:pPr>
              <w:spacing w:line="240" w:lineRule="auto"/>
              <w:rPr>
                <w:rFonts w:ascii="Times New Roman" w:hAnsi="Times New Roman"/>
                <w:sz w:val="24"/>
                <w:szCs w:val="24"/>
              </w:rPr>
            </w:pPr>
          </w:p>
          <w:p w14:paraId="2FF0F0AE"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494E0BD1"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52282B23"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-Provision of PPEs and WIBA cover</w:t>
            </w:r>
          </w:p>
          <w:p w14:paraId="6A0BD23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-Environmental audit reports</w:t>
            </w:r>
          </w:p>
        </w:tc>
        <w:tc>
          <w:tcPr>
            <w:tcW w:w="1234" w:type="dxa"/>
          </w:tcPr>
          <w:p w14:paraId="628CE637"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Quarterly </w:t>
            </w:r>
          </w:p>
        </w:tc>
        <w:tc>
          <w:tcPr>
            <w:tcW w:w="1457" w:type="dxa"/>
            <w:tcBorders>
              <w:bottom w:val="single" w:sz="6" w:space="0" w:color="auto"/>
            </w:tcBorders>
          </w:tcPr>
          <w:p w14:paraId="5268C271"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100,000.00</w:t>
            </w:r>
          </w:p>
        </w:tc>
      </w:tr>
      <w:tr w:rsidR="00D57DEC" w:rsidRPr="005E0822" w14:paraId="72AC5280" w14:textId="77777777" w:rsidTr="00D57DEC">
        <w:trPr>
          <w:trHeight w:val="984"/>
        </w:trPr>
        <w:tc>
          <w:tcPr>
            <w:tcW w:w="1656" w:type="dxa"/>
          </w:tcPr>
          <w:p w14:paraId="2B2ACAFE"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Hazardous waste-damaged panels</w:t>
            </w:r>
          </w:p>
        </w:tc>
        <w:tc>
          <w:tcPr>
            <w:tcW w:w="2870" w:type="dxa"/>
          </w:tcPr>
          <w:p w14:paraId="23BA3629" w14:textId="77777777" w:rsidR="00D57DEC" w:rsidRPr="005E0822" w:rsidRDefault="00D57DEC" w:rsidP="008E32C3">
            <w:pPr>
              <w:numPr>
                <w:ilvl w:val="0"/>
                <w:numId w:val="152"/>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Segregation from other waste streams</w:t>
            </w:r>
          </w:p>
          <w:p w14:paraId="39BC8C1A" w14:textId="77777777" w:rsidR="00D57DEC" w:rsidRPr="005E0822" w:rsidRDefault="00D57DEC" w:rsidP="008E32C3">
            <w:pPr>
              <w:numPr>
                <w:ilvl w:val="0"/>
                <w:numId w:val="152"/>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Proper disposal through a NEMA approved/licensed handler</w:t>
            </w:r>
          </w:p>
        </w:tc>
        <w:tc>
          <w:tcPr>
            <w:tcW w:w="1909" w:type="dxa"/>
          </w:tcPr>
          <w:p w14:paraId="115786AF"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Operation </w:t>
            </w:r>
          </w:p>
        </w:tc>
        <w:tc>
          <w:tcPr>
            <w:tcW w:w="1804" w:type="dxa"/>
          </w:tcPr>
          <w:p w14:paraId="65D694C1"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74159E41" w14:textId="77777777" w:rsidR="00D57DEC" w:rsidRPr="005E0822" w:rsidRDefault="00D57DEC" w:rsidP="00D57DEC">
            <w:pPr>
              <w:spacing w:line="240" w:lineRule="auto"/>
              <w:rPr>
                <w:rFonts w:ascii="Times New Roman" w:hAnsi="Times New Roman"/>
                <w:sz w:val="24"/>
                <w:szCs w:val="24"/>
              </w:rPr>
            </w:pPr>
          </w:p>
          <w:p w14:paraId="7C652443"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4F2D19E5"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10475444"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Presence of well-maintained receptacles and centralized collection</w:t>
            </w:r>
          </w:p>
        </w:tc>
        <w:tc>
          <w:tcPr>
            <w:tcW w:w="1234" w:type="dxa"/>
          </w:tcPr>
          <w:p w14:paraId="1B7861A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744769A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200,000.00</w:t>
            </w:r>
          </w:p>
        </w:tc>
      </w:tr>
      <w:tr w:rsidR="00D57DEC" w:rsidRPr="005E0822" w14:paraId="7EEBB681" w14:textId="77777777" w:rsidTr="00D57DEC">
        <w:tc>
          <w:tcPr>
            <w:tcW w:w="1656" w:type="dxa"/>
          </w:tcPr>
          <w:p w14:paraId="57E5F302"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Noise and Vibration</w:t>
            </w:r>
          </w:p>
          <w:p w14:paraId="2BA86CF8"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p>
        </w:tc>
        <w:tc>
          <w:tcPr>
            <w:tcW w:w="2870" w:type="dxa"/>
          </w:tcPr>
          <w:p w14:paraId="77692661" w14:textId="77777777" w:rsidR="00D57DEC" w:rsidRPr="005E0822" w:rsidRDefault="00D57DEC" w:rsidP="008E32C3">
            <w:pPr>
              <w:numPr>
                <w:ilvl w:val="0"/>
                <w:numId w:val="153"/>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Generator room should be sound proof to ensure no noise of a nuisance level will be produced.</w:t>
            </w:r>
          </w:p>
          <w:p w14:paraId="17F25199" w14:textId="77777777" w:rsidR="00D57DEC" w:rsidRPr="005E0822" w:rsidRDefault="00D57DEC" w:rsidP="008E32C3">
            <w:pPr>
              <w:numPr>
                <w:ilvl w:val="0"/>
                <w:numId w:val="153"/>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Monitor noise levels</w:t>
            </w:r>
          </w:p>
        </w:tc>
        <w:tc>
          <w:tcPr>
            <w:tcW w:w="1909" w:type="dxa"/>
          </w:tcPr>
          <w:p w14:paraId="463125E3"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Operation </w:t>
            </w:r>
          </w:p>
        </w:tc>
        <w:tc>
          <w:tcPr>
            <w:tcW w:w="1804" w:type="dxa"/>
          </w:tcPr>
          <w:p w14:paraId="66873DFE"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6D6232E1" w14:textId="77777777" w:rsidR="00D57DEC" w:rsidRPr="005E0822" w:rsidRDefault="00D57DEC" w:rsidP="00D57DEC">
            <w:pPr>
              <w:spacing w:line="240" w:lineRule="auto"/>
              <w:rPr>
                <w:rFonts w:ascii="Times New Roman" w:hAnsi="Times New Roman"/>
                <w:sz w:val="24"/>
                <w:szCs w:val="24"/>
              </w:rPr>
            </w:pPr>
          </w:p>
          <w:p w14:paraId="6B46DA5F"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18345970"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2B57D8F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u w:val="single"/>
              </w:rPr>
              <w:t>Noise levels</w:t>
            </w:r>
            <w:r w:rsidRPr="005E0822">
              <w:rPr>
                <w:rFonts w:ascii="Times New Roman" w:hAnsi="Times New Roman"/>
                <w:sz w:val="24"/>
                <w:szCs w:val="24"/>
              </w:rPr>
              <w:t>-Records of noise measurements done by contractor within the project area and at distances of 30m from the Solar mini-grid</w:t>
            </w:r>
          </w:p>
        </w:tc>
        <w:tc>
          <w:tcPr>
            <w:tcW w:w="1234" w:type="dxa"/>
          </w:tcPr>
          <w:p w14:paraId="642AFC7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6024CD7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Part of contractor’s cost</w:t>
            </w:r>
          </w:p>
        </w:tc>
      </w:tr>
      <w:tr w:rsidR="00D57DEC" w:rsidRPr="005E0822" w14:paraId="7E80CB05" w14:textId="77777777" w:rsidTr="00D57DEC">
        <w:trPr>
          <w:trHeight w:val="5445"/>
        </w:trPr>
        <w:tc>
          <w:tcPr>
            <w:tcW w:w="1656" w:type="dxa"/>
            <w:tcBorders>
              <w:bottom w:val="single" w:sz="6" w:space="0" w:color="auto"/>
            </w:tcBorders>
          </w:tcPr>
          <w:p w14:paraId="33C5765D"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sz w:val="24"/>
                <w:szCs w:val="24"/>
              </w:rPr>
              <w:t>Shocks and electrocutions</w:t>
            </w:r>
          </w:p>
        </w:tc>
        <w:tc>
          <w:tcPr>
            <w:tcW w:w="2870" w:type="dxa"/>
            <w:tcBorders>
              <w:bottom w:val="single" w:sz="6" w:space="0" w:color="auto"/>
            </w:tcBorders>
          </w:tcPr>
          <w:p w14:paraId="395A9F3C" w14:textId="77777777" w:rsidR="00D57DEC" w:rsidRPr="005E0822" w:rsidRDefault="00D57DEC" w:rsidP="008E32C3">
            <w:pPr>
              <w:widowControl w:val="0"/>
              <w:numPr>
                <w:ilvl w:val="0"/>
                <w:numId w:val="158"/>
              </w:numPr>
              <w:spacing w:after="120" w:line="240" w:lineRule="auto"/>
              <w:ind w:left="329"/>
              <w:contextualSpacing/>
              <w:rPr>
                <w:rFonts w:ascii="Times New Roman" w:hAnsi="Times New Roman"/>
                <w:sz w:val="24"/>
                <w:szCs w:val="24"/>
              </w:rPr>
            </w:pPr>
            <w:r w:rsidRPr="005E0822">
              <w:rPr>
                <w:rFonts w:ascii="Times New Roman" w:hAnsi="Times New Roman"/>
                <w:sz w:val="24"/>
                <w:szCs w:val="24"/>
              </w:rPr>
              <w:t>Inspect the wiring of the houses before connecting power</w:t>
            </w:r>
          </w:p>
          <w:p w14:paraId="649B8548" w14:textId="77777777" w:rsidR="00D57DEC" w:rsidRPr="005E0822" w:rsidRDefault="00D57DEC" w:rsidP="008E32C3">
            <w:pPr>
              <w:widowControl w:val="0"/>
              <w:numPr>
                <w:ilvl w:val="0"/>
                <w:numId w:val="158"/>
              </w:numPr>
              <w:spacing w:after="120" w:line="240" w:lineRule="auto"/>
              <w:ind w:left="329"/>
              <w:contextualSpacing/>
              <w:rPr>
                <w:rFonts w:ascii="Times New Roman" w:hAnsi="Times New Roman"/>
                <w:sz w:val="24"/>
                <w:szCs w:val="24"/>
              </w:rPr>
            </w:pPr>
            <w:r w:rsidRPr="005E0822">
              <w:rPr>
                <w:rFonts w:ascii="Times New Roman" w:hAnsi="Times New Roman"/>
                <w:sz w:val="24"/>
                <w:szCs w:val="24"/>
              </w:rPr>
              <w:t>Safety awareness campaigns to the community before connection of power on safety precautions such as:</w:t>
            </w:r>
          </w:p>
          <w:p w14:paraId="3D54F5BF" w14:textId="77777777" w:rsidR="00D57DEC" w:rsidRPr="005E0822" w:rsidRDefault="00D57DEC" w:rsidP="008E32C3">
            <w:pPr>
              <w:widowControl w:val="0"/>
              <w:numPr>
                <w:ilvl w:val="1"/>
                <w:numId w:val="113"/>
              </w:numPr>
              <w:spacing w:after="120" w:line="240" w:lineRule="auto"/>
              <w:ind w:left="509"/>
              <w:contextualSpacing/>
              <w:rPr>
                <w:rFonts w:ascii="Times New Roman" w:hAnsi="Times New Roman"/>
                <w:sz w:val="24"/>
                <w:szCs w:val="24"/>
              </w:rPr>
            </w:pPr>
            <w:r w:rsidRPr="005E0822">
              <w:rPr>
                <w:rFonts w:ascii="Times New Roman" w:hAnsi="Times New Roman"/>
                <w:sz w:val="24"/>
                <w:szCs w:val="24"/>
              </w:rPr>
              <w:t>Require community to engage a certified technician to do wiring in the premises</w:t>
            </w:r>
          </w:p>
          <w:p w14:paraId="7F646B03" w14:textId="77777777" w:rsidR="00D57DEC" w:rsidRPr="005E0822" w:rsidRDefault="00D57DEC" w:rsidP="008E32C3">
            <w:pPr>
              <w:widowControl w:val="0"/>
              <w:numPr>
                <w:ilvl w:val="1"/>
                <w:numId w:val="241"/>
              </w:numPr>
              <w:spacing w:after="120" w:line="240" w:lineRule="auto"/>
              <w:ind w:left="509"/>
              <w:contextualSpacing/>
              <w:rPr>
                <w:rFonts w:ascii="Times New Roman" w:hAnsi="Times New Roman"/>
                <w:sz w:val="24"/>
                <w:szCs w:val="24"/>
              </w:rPr>
            </w:pPr>
            <w:r w:rsidRPr="005E0822">
              <w:rPr>
                <w:rFonts w:ascii="Times New Roman" w:hAnsi="Times New Roman"/>
                <w:sz w:val="24"/>
                <w:szCs w:val="24"/>
              </w:rPr>
              <w:t xml:space="preserve">Use of quality materials while wiring </w:t>
            </w:r>
          </w:p>
          <w:p w14:paraId="4A6A4EFF" w14:textId="77777777" w:rsidR="00D57DEC" w:rsidRPr="005E0822" w:rsidRDefault="00D57DEC" w:rsidP="008E32C3">
            <w:pPr>
              <w:widowControl w:val="0"/>
              <w:numPr>
                <w:ilvl w:val="1"/>
                <w:numId w:val="241"/>
              </w:numPr>
              <w:spacing w:after="120" w:line="240" w:lineRule="auto"/>
              <w:ind w:left="509"/>
              <w:contextualSpacing/>
              <w:rPr>
                <w:rFonts w:ascii="Times New Roman" w:hAnsi="Times New Roman"/>
                <w:sz w:val="24"/>
                <w:szCs w:val="24"/>
              </w:rPr>
            </w:pPr>
            <w:r w:rsidRPr="005E0822">
              <w:rPr>
                <w:rFonts w:ascii="Times New Roman" w:hAnsi="Times New Roman"/>
                <w:sz w:val="24"/>
                <w:szCs w:val="24"/>
              </w:rPr>
              <w:t xml:space="preserve">Refraining from individual illegal extensions of power lines to other houses </w:t>
            </w:r>
          </w:p>
          <w:p w14:paraId="6B655EAE" w14:textId="77777777" w:rsidR="00D57DEC" w:rsidRPr="005E0822" w:rsidRDefault="00D57DEC" w:rsidP="008E32C3">
            <w:pPr>
              <w:widowControl w:val="0"/>
              <w:numPr>
                <w:ilvl w:val="1"/>
                <w:numId w:val="241"/>
              </w:numPr>
              <w:spacing w:after="120" w:line="240" w:lineRule="auto"/>
              <w:ind w:left="509"/>
              <w:contextualSpacing/>
              <w:rPr>
                <w:rFonts w:ascii="Times New Roman" w:hAnsi="Times New Roman"/>
                <w:sz w:val="24"/>
                <w:szCs w:val="24"/>
              </w:rPr>
            </w:pPr>
            <w:r w:rsidRPr="005E0822">
              <w:rPr>
                <w:rFonts w:ascii="Times New Roman" w:hAnsi="Times New Roman"/>
                <w:sz w:val="24"/>
                <w:szCs w:val="24"/>
              </w:rPr>
              <w:t>Observing safety measures while using electricity such as not touching sockets and switches with wet hands or wiping with wet cloths</w:t>
            </w:r>
          </w:p>
          <w:p w14:paraId="2AEE3572" w14:textId="77777777" w:rsidR="00D57DEC" w:rsidRPr="005E0822" w:rsidRDefault="00D57DEC" w:rsidP="008E32C3">
            <w:pPr>
              <w:widowControl w:val="0"/>
              <w:numPr>
                <w:ilvl w:val="1"/>
                <w:numId w:val="241"/>
              </w:numPr>
              <w:spacing w:after="120" w:line="240" w:lineRule="auto"/>
              <w:ind w:left="509"/>
              <w:contextualSpacing/>
              <w:rPr>
                <w:rFonts w:ascii="Times New Roman" w:hAnsi="Times New Roman"/>
                <w:sz w:val="24"/>
                <w:szCs w:val="24"/>
              </w:rPr>
            </w:pPr>
            <w:r w:rsidRPr="005E0822">
              <w:rPr>
                <w:rFonts w:ascii="Times New Roman" w:hAnsi="Times New Roman"/>
                <w:sz w:val="24"/>
                <w:szCs w:val="24"/>
              </w:rPr>
              <w:t>Keeping off all electricity infrastructure e.g., not tying livestock on electric poles, no cutting earth wires that run along some electric poles, not interfering with sockets or switches</w:t>
            </w:r>
          </w:p>
          <w:p w14:paraId="0F851030" w14:textId="77777777" w:rsidR="00D57DEC" w:rsidRPr="005E0822" w:rsidRDefault="00D57DEC" w:rsidP="008E32C3">
            <w:pPr>
              <w:widowControl w:val="0"/>
              <w:numPr>
                <w:ilvl w:val="1"/>
                <w:numId w:val="241"/>
              </w:numPr>
              <w:spacing w:after="120" w:line="240" w:lineRule="auto"/>
              <w:ind w:left="509"/>
              <w:contextualSpacing/>
              <w:rPr>
                <w:rFonts w:ascii="Times New Roman" w:hAnsi="Times New Roman"/>
                <w:sz w:val="24"/>
                <w:szCs w:val="24"/>
              </w:rPr>
            </w:pPr>
            <w:r w:rsidRPr="005E0822">
              <w:rPr>
                <w:rFonts w:ascii="Times New Roman" w:hAnsi="Times New Roman"/>
                <w:sz w:val="24"/>
                <w:szCs w:val="24"/>
              </w:rPr>
              <w:t xml:space="preserve">Reporting any electric wire/conductors if found fallen on the ground </w:t>
            </w:r>
          </w:p>
          <w:p w14:paraId="7ECAB6A2" w14:textId="77777777" w:rsidR="00D57DEC" w:rsidRPr="005E0822" w:rsidRDefault="00D57DEC" w:rsidP="008E32C3">
            <w:pPr>
              <w:widowControl w:val="0"/>
              <w:numPr>
                <w:ilvl w:val="1"/>
                <w:numId w:val="241"/>
              </w:numPr>
              <w:spacing w:after="120" w:line="240" w:lineRule="auto"/>
              <w:ind w:left="509"/>
              <w:contextualSpacing/>
              <w:rPr>
                <w:rFonts w:ascii="Times New Roman" w:hAnsi="Times New Roman"/>
                <w:color w:val="000000"/>
                <w:sz w:val="24"/>
                <w:szCs w:val="24"/>
              </w:rPr>
            </w:pPr>
            <w:r w:rsidRPr="005E0822">
              <w:rPr>
                <w:rFonts w:ascii="Times New Roman" w:hAnsi="Times New Roman"/>
                <w:sz w:val="24"/>
                <w:szCs w:val="24"/>
              </w:rPr>
              <w:t>Report any incident regarding electricity at the local office –staff in charge of operating the Mini-grid</w:t>
            </w:r>
          </w:p>
        </w:tc>
        <w:tc>
          <w:tcPr>
            <w:tcW w:w="1909" w:type="dxa"/>
          </w:tcPr>
          <w:p w14:paraId="41CD63B5"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w:t>
            </w:r>
          </w:p>
        </w:tc>
        <w:tc>
          <w:tcPr>
            <w:tcW w:w="1804" w:type="dxa"/>
          </w:tcPr>
          <w:p w14:paraId="7F76DE28"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0E35A8B5" w14:textId="77777777" w:rsidR="00D57DEC" w:rsidRPr="005E0822" w:rsidRDefault="00D57DEC" w:rsidP="00D57DEC">
            <w:pPr>
              <w:spacing w:line="240" w:lineRule="auto"/>
              <w:rPr>
                <w:rFonts w:ascii="Times New Roman" w:hAnsi="Times New Roman"/>
                <w:sz w:val="24"/>
                <w:szCs w:val="24"/>
              </w:rPr>
            </w:pPr>
          </w:p>
          <w:p w14:paraId="3B95EB1D"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01699CB1"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4BACEE0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-Records of awareness sessions conducted</w:t>
            </w:r>
          </w:p>
          <w:p w14:paraId="443406BD"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-Incidences report</w:t>
            </w:r>
          </w:p>
        </w:tc>
        <w:tc>
          <w:tcPr>
            <w:tcW w:w="1234" w:type="dxa"/>
          </w:tcPr>
          <w:p w14:paraId="1AF36C8F"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Borders>
              <w:bottom w:val="single" w:sz="6" w:space="0" w:color="auto"/>
            </w:tcBorders>
          </w:tcPr>
          <w:p w14:paraId="0798730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No additional cost</w:t>
            </w:r>
          </w:p>
        </w:tc>
      </w:tr>
      <w:tr w:rsidR="00D57DEC" w:rsidRPr="005E0822" w14:paraId="77B0C893" w14:textId="77777777" w:rsidTr="00D57DEC">
        <w:trPr>
          <w:trHeight w:val="1614"/>
        </w:trPr>
        <w:tc>
          <w:tcPr>
            <w:tcW w:w="1656" w:type="dxa"/>
            <w:tcBorders>
              <w:bottom w:val="single" w:sz="6" w:space="0" w:color="auto"/>
            </w:tcBorders>
          </w:tcPr>
          <w:p w14:paraId="2DF980F8"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Community Safety- Access to site by general public</w:t>
            </w:r>
          </w:p>
        </w:tc>
        <w:tc>
          <w:tcPr>
            <w:tcW w:w="2870" w:type="dxa"/>
            <w:tcBorders>
              <w:bottom w:val="single" w:sz="6" w:space="0" w:color="auto"/>
            </w:tcBorders>
          </w:tcPr>
          <w:p w14:paraId="57D57133" w14:textId="77777777" w:rsidR="00D57DEC" w:rsidRPr="005E0822" w:rsidRDefault="00D57DEC" w:rsidP="008E32C3">
            <w:pPr>
              <w:numPr>
                <w:ilvl w:val="0"/>
                <w:numId w:val="159"/>
              </w:numPr>
              <w:autoSpaceDE w:val="0"/>
              <w:autoSpaceDN w:val="0"/>
              <w:adjustRightInd w:val="0"/>
              <w:spacing w:after="120" w:line="240" w:lineRule="auto"/>
              <w:rPr>
                <w:rFonts w:ascii="Times New Roman" w:hAnsi="Times New Roman"/>
                <w:bCs/>
                <w:sz w:val="24"/>
                <w:szCs w:val="24"/>
              </w:rPr>
            </w:pPr>
            <w:r w:rsidRPr="005E0822">
              <w:rPr>
                <w:rFonts w:ascii="Times New Roman" w:hAnsi="Times New Roman"/>
                <w:bCs/>
                <w:sz w:val="24"/>
                <w:szCs w:val="24"/>
              </w:rPr>
              <w:t xml:space="preserve">Fencing off the facility to keep of community members, children and livestock from entering into the facility </w:t>
            </w:r>
          </w:p>
          <w:p w14:paraId="326499D4" w14:textId="77777777" w:rsidR="00D57DEC" w:rsidRPr="005E0822" w:rsidRDefault="00D57DEC" w:rsidP="008E32C3">
            <w:pPr>
              <w:numPr>
                <w:ilvl w:val="0"/>
                <w:numId w:val="159"/>
              </w:numPr>
              <w:autoSpaceDE w:val="0"/>
              <w:autoSpaceDN w:val="0"/>
              <w:adjustRightInd w:val="0"/>
              <w:spacing w:after="120" w:line="240" w:lineRule="auto"/>
              <w:rPr>
                <w:rFonts w:ascii="Times New Roman" w:hAnsi="Times New Roman"/>
                <w:bCs/>
                <w:sz w:val="24"/>
                <w:szCs w:val="24"/>
              </w:rPr>
            </w:pPr>
            <w:r w:rsidRPr="005E0822">
              <w:rPr>
                <w:rFonts w:ascii="Times New Roman" w:hAnsi="Times New Roman"/>
                <w:bCs/>
                <w:sz w:val="24"/>
                <w:szCs w:val="24"/>
              </w:rPr>
              <w:t xml:space="preserve">Controlled access to the site only with prior approval </w:t>
            </w:r>
          </w:p>
          <w:p w14:paraId="586E2DDC" w14:textId="77777777" w:rsidR="00D57DEC" w:rsidRPr="005E0822" w:rsidRDefault="00D57DEC" w:rsidP="008E32C3">
            <w:pPr>
              <w:numPr>
                <w:ilvl w:val="0"/>
                <w:numId w:val="159"/>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bCs/>
                <w:sz w:val="24"/>
                <w:szCs w:val="24"/>
              </w:rPr>
              <w:t>Maintain records of any person who comes to site</w:t>
            </w:r>
          </w:p>
        </w:tc>
        <w:tc>
          <w:tcPr>
            <w:tcW w:w="1909" w:type="dxa"/>
          </w:tcPr>
          <w:p w14:paraId="15E23494"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w:t>
            </w:r>
          </w:p>
        </w:tc>
        <w:tc>
          <w:tcPr>
            <w:tcW w:w="1804" w:type="dxa"/>
          </w:tcPr>
          <w:p w14:paraId="2207DB92"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227F46A9" w14:textId="77777777" w:rsidR="00D57DEC" w:rsidRPr="005E0822" w:rsidRDefault="00D57DEC" w:rsidP="00D57DEC">
            <w:pPr>
              <w:spacing w:line="240" w:lineRule="auto"/>
              <w:rPr>
                <w:rFonts w:ascii="Times New Roman" w:hAnsi="Times New Roman"/>
                <w:sz w:val="24"/>
                <w:szCs w:val="24"/>
              </w:rPr>
            </w:pPr>
          </w:p>
          <w:p w14:paraId="07C673FA"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635BE23C"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5702FC46"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Presence of a controlled access and records of every person accessing the site</w:t>
            </w:r>
          </w:p>
        </w:tc>
        <w:tc>
          <w:tcPr>
            <w:tcW w:w="1234" w:type="dxa"/>
          </w:tcPr>
          <w:p w14:paraId="2894F986"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Daily</w:t>
            </w:r>
          </w:p>
        </w:tc>
        <w:tc>
          <w:tcPr>
            <w:tcW w:w="1457" w:type="dxa"/>
            <w:tcBorders>
              <w:bottom w:val="single" w:sz="6" w:space="0" w:color="auto"/>
            </w:tcBorders>
          </w:tcPr>
          <w:p w14:paraId="76355953"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Part of contractor’s cost</w:t>
            </w:r>
          </w:p>
        </w:tc>
      </w:tr>
      <w:tr w:rsidR="00D57DEC" w:rsidRPr="005E0822" w14:paraId="0C148DA8" w14:textId="77777777" w:rsidTr="00D57DEC">
        <w:trPr>
          <w:trHeight w:val="3315"/>
        </w:trPr>
        <w:tc>
          <w:tcPr>
            <w:tcW w:w="1656" w:type="dxa"/>
            <w:tcBorders>
              <w:bottom w:val="single" w:sz="6" w:space="0" w:color="auto"/>
            </w:tcBorders>
          </w:tcPr>
          <w:p w14:paraId="540BA052"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 xml:space="preserve">Risks related to poor or inadequate stakeholder engagement (Conflict) </w:t>
            </w:r>
          </w:p>
          <w:p w14:paraId="5D123970"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p>
        </w:tc>
        <w:tc>
          <w:tcPr>
            <w:tcW w:w="2870" w:type="dxa"/>
            <w:tcBorders>
              <w:bottom w:val="single" w:sz="6" w:space="0" w:color="auto"/>
            </w:tcBorders>
          </w:tcPr>
          <w:p w14:paraId="1F325AC0" w14:textId="77777777" w:rsidR="00D57DEC" w:rsidRPr="005E0822" w:rsidRDefault="00D57DEC" w:rsidP="008E32C3">
            <w:pPr>
              <w:numPr>
                <w:ilvl w:val="0"/>
                <w:numId w:val="160"/>
              </w:numPr>
              <w:autoSpaceDE w:val="0"/>
              <w:autoSpaceDN w:val="0"/>
              <w:adjustRightInd w:val="0"/>
              <w:spacing w:after="120" w:line="240" w:lineRule="auto"/>
              <w:rPr>
                <w:rFonts w:ascii="Times New Roman" w:hAnsi="Times New Roman"/>
                <w:bCs/>
                <w:sz w:val="24"/>
                <w:szCs w:val="24"/>
              </w:rPr>
            </w:pPr>
            <w:r w:rsidRPr="005E0822">
              <w:rPr>
                <w:rFonts w:ascii="Times New Roman" w:hAnsi="Times New Roman"/>
                <w:bCs/>
                <w:sz w:val="24"/>
                <w:szCs w:val="24"/>
              </w:rPr>
              <w:t>Employ from the community to the extent possible</w:t>
            </w:r>
          </w:p>
          <w:p w14:paraId="69D04227" w14:textId="77777777" w:rsidR="00D57DEC" w:rsidRPr="005E0822" w:rsidRDefault="00D57DEC" w:rsidP="008E32C3">
            <w:pPr>
              <w:numPr>
                <w:ilvl w:val="0"/>
                <w:numId w:val="160"/>
              </w:numPr>
              <w:autoSpaceDE w:val="0"/>
              <w:autoSpaceDN w:val="0"/>
              <w:adjustRightInd w:val="0"/>
              <w:spacing w:after="120" w:line="240" w:lineRule="auto"/>
              <w:rPr>
                <w:rFonts w:ascii="Times New Roman" w:hAnsi="Times New Roman"/>
                <w:bCs/>
                <w:sz w:val="24"/>
                <w:szCs w:val="24"/>
              </w:rPr>
            </w:pPr>
            <w:r w:rsidRPr="005E0822">
              <w:rPr>
                <w:rFonts w:ascii="Times New Roman" w:hAnsi="Times New Roman"/>
                <w:bCs/>
                <w:sz w:val="24"/>
                <w:szCs w:val="24"/>
              </w:rPr>
              <w:t xml:space="preserve">Engage the community members and other stakeholders in a timely manner </w:t>
            </w:r>
          </w:p>
          <w:p w14:paraId="7586BA2A" w14:textId="77777777" w:rsidR="00D57DEC" w:rsidRPr="005E0822" w:rsidRDefault="00D57DEC" w:rsidP="008E32C3">
            <w:pPr>
              <w:numPr>
                <w:ilvl w:val="0"/>
                <w:numId w:val="160"/>
              </w:numPr>
              <w:autoSpaceDE w:val="0"/>
              <w:autoSpaceDN w:val="0"/>
              <w:adjustRightInd w:val="0"/>
              <w:spacing w:after="120" w:line="240" w:lineRule="auto"/>
              <w:rPr>
                <w:rFonts w:ascii="Times New Roman" w:hAnsi="Times New Roman"/>
                <w:bCs/>
                <w:sz w:val="24"/>
                <w:szCs w:val="24"/>
              </w:rPr>
            </w:pPr>
            <w:r w:rsidRPr="005E0822">
              <w:rPr>
                <w:rFonts w:ascii="Times New Roman" w:hAnsi="Times New Roman"/>
                <w:bCs/>
                <w:sz w:val="24"/>
                <w:szCs w:val="24"/>
              </w:rPr>
              <w:t xml:space="preserve">Work closely with the GRM committee members in solving the conflicts  </w:t>
            </w:r>
          </w:p>
          <w:p w14:paraId="4CA0E1F5" w14:textId="77777777" w:rsidR="00D57DEC" w:rsidRPr="005E0822" w:rsidRDefault="00D57DEC" w:rsidP="008E32C3">
            <w:pPr>
              <w:numPr>
                <w:ilvl w:val="0"/>
                <w:numId w:val="160"/>
              </w:numPr>
              <w:autoSpaceDE w:val="0"/>
              <w:autoSpaceDN w:val="0"/>
              <w:adjustRightInd w:val="0"/>
              <w:spacing w:after="120" w:line="240" w:lineRule="auto"/>
              <w:rPr>
                <w:rFonts w:ascii="Times New Roman" w:hAnsi="Times New Roman"/>
                <w:bCs/>
                <w:sz w:val="24"/>
                <w:szCs w:val="24"/>
              </w:rPr>
            </w:pPr>
            <w:r w:rsidRPr="005E0822">
              <w:rPr>
                <w:rFonts w:ascii="Times New Roman" w:hAnsi="Times New Roman"/>
                <w:bCs/>
                <w:sz w:val="24"/>
                <w:szCs w:val="24"/>
              </w:rPr>
              <w:t>Solve all conflicts/grievances at the earliest time possible</w:t>
            </w:r>
          </w:p>
          <w:p w14:paraId="530941DB" w14:textId="77777777" w:rsidR="00D57DEC" w:rsidRPr="005E0822" w:rsidRDefault="00D57DEC" w:rsidP="008E32C3">
            <w:pPr>
              <w:numPr>
                <w:ilvl w:val="0"/>
                <w:numId w:val="160"/>
              </w:numPr>
              <w:autoSpaceDE w:val="0"/>
              <w:autoSpaceDN w:val="0"/>
              <w:adjustRightInd w:val="0"/>
              <w:spacing w:after="120" w:line="240" w:lineRule="auto"/>
              <w:rPr>
                <w:rFonts w:ascii="Times New Roman" w:hAnsi="Times New Roman"/>
                <w:bCs/>
                <w:sz w:val="24"/>
                <w:szCs w:val="24"/>
              </w:rPr>
            </w:pPr>
            <w:r w:rsidRPr="005E0822">
              <w:rPr>
                <w:rFonts w:ascii="Times New Roman" w:hAnsi="Times New Roman"/>
                <w:bCs/>
                <w:sz w:val="24"/>
                <w:szCs w:val="24"/>
              </w:rPr>
              <w:t xml:space="preserve">Ensure all grievances are logged and closed </w:t>
            </w:r>
          </w:p>
          <w:p w14:paraId="25303DD6" w14:textId="77777777" w:rsidR="00D57DEC" w:rsidRPr="005E0822" w:rsidRDefault="00D57DEC" w:rsidP="008E32C3">
            <w:pPr>
              <w:numPr>
                <w:ilvl w:val="0"/>
                <w:numId w:val="160"/>
              </w:numPr>
              <w:autoSpaceDE w:val="0"/>
              <w:autoSpaceDN w:val="0"/>
              <w:adjustRightInd w:val="0"/>
              <w:spacing w:after="120" w:line="240" w:lineRule="auto"/>
              <w:rPr>
                <w:rFonts w:ascii="Times New Roman" w:hAnsi="Times New Roman"/>
                <w:bCs/>
                <w:sz w:val="24"/>
                <w:szCs w:val="24"/>
              </w:rPr>
            </w:pPr>
            <w:r w:rsidRPr="005E0822">
              <w:rPr>
                <w:rFonts w:ascii="Times New Roman" w:hAnsi="Times New Roman"/>
                <w:bCs/>
                <w:sz w:val="24"/>
                <w:szCs w:val="24"/>
              </w:rPr>
              <w:t>Monitoring the pattern of grievances to come up will long term measures</w:t>
            </w:r>
          </w:p>
        </w:tc>
        <w:tc>
          <w:tcPr>
            <w:tcW w:w="1909" w:type="dxa"/>
          </w:tcPr>
          <w:p w14:paraId="46C0F4F6"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w:t>
            </w:r>
          </w:p>
        </w:tc>
        <w:tc>
          <w:tcPr>
            <w:tcW w:w="1804" w:type="dxa"/>
          </w:tcPr>
          <w:p w14:paraId="73826060"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6BB82900" w14:textId="77777777" w:rsidR="00D57DEC" w:rsidRPr="005E0822" w:rsidRDefault="00D57DEC" w:rsidP="00D57DEC">
            <w:pPr>
              <w:spacing w:line="240" w:lineRule="auto"/>
              <w:rPr>
                <w:rFonts w:ascii="Times New Roman" w:hAnsi="Times New Roman"/>
                <w:sz w:val="24"/>
                <w:szCs w:val="24"/>
              </w:rPr>
            </w:pPr>
          </w:p>
          <w:p w14:paraId="1309D505"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7B3DE992"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11366E31"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Grievance records</w:t>
            </w:r>
          </w:p>
        </w:tc>
        <w:tc>
          <w:tcPr>
            <w:tcW w:w="1234" w:type="dxa"/>
          </w:tcPr>
          <w:p w14:paraId="702E13DB"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Borders>
              <w:bottom w:val="single" w:sz="6" w:space="0" w:color="auto"/>
            </w:tcBorders>
          </w:tcPr>
          <w:p w14:paraId="32BCB26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20,000.00</w:t>
            </w:r>
          </w:p>
        </w:tc>
      </w:tr>
      <w:tr w:rsidR="00D57DEC" w:rsidRPr="005E0822" w14:paraId="0D23BFB8" w14:textId="77777777" w:rsidTr="00D57DEC">
        <w:trPr>
          <w:trHeight w:val="473"/>
        </w:trPr>
        <w:tc>
          <w:tcPr>
            <w:tcW w:w="1656" w:type="dxa"/>
          </w:tcPr>
          <w:p w14:paraId="0B8B2C05" w14:textId="77777777" w:rsidR="00D57DEC" w:rsidRPr="005E0822" w:rsidRDefault="00D57DEC" w:rsidP="00D57DEC">
            <w:pPr>
              <w:autoSpaceDE w:val="0"/>
              <w:autoSpaceDN w:val="0"/>
              <w:adjustRightInd w:val="0"/>
              <w:spacing w:after="120" w:line="240" w:lineRule="auto"/>
              <w:rPr>
                <w:rFonts w:ascii="Times New Roman" w:hAnsi="Times New Roman"/>
                <w:b/>
                <w:sz w:val="24"/>
                <w:szCs w:val="24"/>
              </w:rPr>
            </w:pPr>
            <w:r w:rsidRPr="005E0822">
              <w:rPr>
                <w:rFonts w:ascii="Times New Roman" w:hAnsi="Times New Roman"/>
                <w:b/>
                <w:sz w:val="24"/>
                <w:szCs w:val="24"/>
              </w:rPr>
              <w:t>Gender Based Violence –SEA and SH</w:t>
            </w:r>
          </w:p>
          <w:p w14:paraId="752461F4"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p>
        </w:tc>
        <w:tc>
          <w:tcPr>
            <w:tcW w:w="2870" w:type="dxa"/>
          </w:tcPr>
          <w:p w14:paraId="0FCEB8F1" w14:textId="77777777" w:rsidR="00D57DEC" w:rsidRPr="005E0822" w:rsidRDefault="00D57DEC" w:rsidP="00D57DEC">
            <w:pPr>
              <w:widowControl w:val="0"/>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sz w:val="24"/>
                <w:szCs w:val="24"/>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09" w:type="dxa"/>
          </w:tcPr>
          <w:p w14:paraId="0899AD3A"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w:t>
            </w:r>
          </w:p>
        </w:tc>
        <w:tc>
          <w:tcPr>
            <w:tcW w:w="1804" w:type="dxa"/>
          </w:tcPr>
          <w:p w14:paraId="0A973BFA"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66E4983F" w14:textId="77777777" w:rsidR="00D57DEC" w:rsidRPr="005E0822" w:rsidRDefault="00D57DEC" w:rsidP="00D57DEC">
            <w:pPr>
              <w:spacing w:line="240" w:lineRule="auto"/>
              <w:rPr>
                <w:rFonts w:ascii="Times New Roman" w:hAnsi="Times New Roman"/>
                <w:sz w:val="24"/>
                <w:szCs w:val="24"/>
              </w:rPr>
            </w:pPr>
          </w:p>
          <w:p w14:paraId="6AB18C17"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38583B14"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2BDF373F" w14:textId="77777777" w:rsidR="00D57DEC" w:rsidRPr="005E0822" w:rsidRDefault="00D57DEC" w:rsidP="00D57DEC">
            <w:pPr>
              <w:tabs>
                <w:tab w:val="left" w:pos="516"/>
              </w:tabs>
              <w:spacing w:after="120" w:line="240" w:lineRule="auto"/>
              <w:rPr>
                <w:rFonts w:ascii="Times New Roman" w:hAnsi="Times New Roman"/>
                <w:sz w:val="24"/>
                <w:szCs w:val="24"/>
              </w:rPr>
            </w:pPr>
            <w:r w:rsidRPr="005E0822">
              <w:rPr>
                <w:rFonts w:ascii="Times New Roman" w:hAnsi="Times New Roman"/>
                <w:sz w:val="24"/>
                <w:szCs w:val="24"/>
              </w:rPr>
              <w:t>-SEA/SH  Prevention and Response Action Plan</w:t>
            </w:r>
          </w:p>
          <w:p w14:paraId="2D574295" w14:textId="77777777" w:rsidR="00D57DEC" w:rsidRPr="005E0822" w:rsidRDefault="00D57DEC" w:rsidP="00D57DEC">
            <w:pPr>
              <w:tabs>
                <w:tab w:val="left" w:pos="516"/>
              </w:tabs>
              <w:spacing w:after="120" w:line="240" w:lineRule="auto"/>
              <w:rPr>
                <w:rFonts w:ascii="Times New Roman" w:hAnsi="Times New Roman"/>
                <w:sz w:val="24"/>
                <w:szCs w:val="24"/>
              </w:rPr>
            </w:pPr>
            <w:r w:rsidRPr="005E0822">
              <w:rPr>
                <w:rFonts w:ascii="Times New Roman" w:hAnsi="Times New Roman"/>
                <w:sz w:val="24"/>
                <w:szCs w:val="24"/>
              </w:rPr>
              <w:t>-Grievance records</w:t>
            </w:r>
          </w:p>
        </w:tc>
        <w:tc>
          <w:tcPr>
            <w:tcW w:w="1234" w:type="dxa"/>
          </w:tcPr>
          <w:p w14:paraId="07A207AD" w14:textId="77777777" w:rsidR="00D57DEC" w:rsidRPr="005E0822" w:rsidRDefault="00D57DEC" w:rsidP="00D57DEC">
            <w:pPr>
              <w:tabs>
                <w:tab w:val="left" w:pos="516"/>
              </w:tabs>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6E0D3E81" w14:textId="77777777" w:rsidR="00D57DEC" w:rsidRPr="005E0822" w:rsidRDefault="00D57DEC" w:rsidP="00D57DEC">
            <w:pPr>
              <w:tabs>
                <w:tab w:val="left" w:pos="516"/>
              </w:tabs>
              <w:spacing w:after="120" w:line="240" w:lineRule="auto"/>
              <w:rPr>
                <w:rFonts w:ascii="Times New Roman" w:hAnsi="Times New Roman"/>
                <w:sz w:val="24"/>
                <w:szCs w:val="24"/>
              </w:rPr>
            </w:pPr>
            <w:r w:rsidRPr="005E0822">
              <w:rPr>
                <w:rFonts w:ascii="Times New Roman" w:hAnsi="Times New Roman"/>
                <w:sz w:val="24"/>
                <w:szCs w:val="24"/>
              </w:rPr>
              <w:t>20,000.00</w:t>
            </w:r>
          </w:p>
        </w:tc>
      </w:tr>
      <w:tr w:rsidR="00D57DEC" w:rsidRPr="005E0822" w14:paraId="6B15B950" w14:textId="77777777" w:rsidTr="00D57DEC">
        <w:trPr>
          <w:trHeight w:val="75"/>
        </w:trPr>
        <w:tc>
          <w:tcPr>
            <w:tcW w:w="1656" w:type="dxa"/>
          </w:tcPr>
          <w:p w14:paraId="2F7EBC34"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 xml:space="preserve">Public Health Impacts –HIV/AIDs </w:t>
            </w:r>
          </w:p>
          <w:p w14:paraId="2C06DFDF" w14:textId="77777777" w:rsidR="00D57DEC" w:rsidRPr="005E0822" w:rsidRDefault="00D57DEC" w:rsidP="00D57DEC">
            <w:pPr>
              <w:autoSpaceDE w:val="0"/>
              <w:autoSpaceDN w:val="0"/>
              <w:adjustRightInd w:val="0"/>
              <w:spacing w:after="120" w:line="240" w:lineRule="auto"/>
              <w:rPr>
                <w:rFonts w:ascii="Times New Roman" w:hAnsi="Times New Roman"/>
                <w:b/>
                <w:sz w:val="24"/>
                <w:szCs w:val="24"/>
              </w:rPr>
            </w:pPr>
          </w:p>
        </w:tc>
        <w:tc>
          <w:tcPr>
            <w:tcW w:w="2870" w:type="dxa"/>
          </w:tcPr>
          <w:p w14:paraId="1EC744B5" w14:textId="77777777" w:rsidR="00D57DEC" w:rsidRPr="005E0822" w:rsidRDefault="00D57DEC" w:rsidP="008E32C3">
            <w:pPr>
              <w:numPr>
                <w:ilvl w:val="0"/>
                <w:numId w:val="154"/>
              </w:numPr>
              <w:autoSpaceDE w:val="0"/>
              <w:autoSpaceDN w:val="0"/>
              <w:adjustRightInd w:val="0"/>
              <w:spacing w:after="120" w:line="240" w:lineRule="auto"/>
              <w:rPr>
                <w:rFonts w:ascii="Times New Roman" w:hAnsi="Times New Roman"/>
                <w:sz w:val="24"/>
                <w:szCs w:val="24"/>
              </w:rPr>
            </w:pPr>
            <w:r w:rsidRPr="005E0822">
              <w:rPr>
                <w:rFonts w:ascii="Times New Roman" w:hAnsi="Times New Roman"/>
                <w:color w:val="000000"/>
                <w:sz w:val="24"/>
                <w:szCs w:val="24"/>
              </w:rPr>
              <w:t xml:space="preserve">Sensitize workers and the community on prevention and mitigation of HIV/AIDS and other sexually transmitted diseases, through staff awareness and awareness campaigns for the community </w:t>
            </w:r>
          </w:p>
          <w:p w14:paraId="5DA38D4C" w14:textId="77777777" w:rsidR="00D57DEC" w:rsidRPr="005E0822" w:rsidRDefault="00D57DEC" w:rsidP="008E32C3">
            <w:pPr>
              <w:numPr>
                <w:ilvl w:val="0"/>
                <w:numId w:val="154"/>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 xml:space="preserve">Provision of condoms to workers </w:t>
            </w:r>
          </w:p>
          <w:p w14:paraId="667089A1" w14:textId="77777777" w:rsidR="00D57DEC" w:rsidRPr="005E0822" w:rsidRDefault="00D57DEC" w:rsidP="008E32C3">
            <w:pPr>
              <w:numPr>
                <w:ilvl w:val="0"/>
                <w:numId w:val="154"/>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Allowing migrant workers time to be with their families</w:t>
            </w:r>
          </w:p>
        </w:tc>
        <w:tc>
          <w:tcPr>
            <w:tcW w:w="1909" w:type="dxa"/>
          </w:tcPr>
          <w:p w14:paraId="065CCA58"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 xml:space="preserve">Operation </w:t>
            </w:r>
          </w:p>
        </w:tc>
        <w:tc>
          <w:tcPr>
            <w:tcW w:w="1804" w:type="dxa"/>
          </w:tcPr>
          <w:p w14:paraId="30CB582E"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040297C2" w14:textId="77777777" w:rsidR="00D57DEC" w:rsidRPr="005E0822" w:rsidRDefault="00D57DEC" w:rsidP="00D57DEC">
            <w:pPr>
              <w:spacing w:line="240" w:lineRule="auto"/>
              <w:rPr>
                <w:rFonts w:ascii="Times New Roman" w:hAnsi="Times New Roman"/>
                <w:sz w:val="24"/>
                <w:szCs w:val="24"/>
              </w:rPr>
            </w:pPr>
          </w:p>
          <w:p w14:paraId="7284A60B"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65E2F984" w14:textId="77777777" w:rsidR="00D57DEC" w:rsidRPr="005E0822" w:rsidRDefault="00D57DEC" w:rsidP="00D57DEC">
            <w:pPr>
              <w:spacing w:after="120" w:line="240" w:lineRule="auto"/>
              <w:rPr>
                <w:rFonts w:ascii="Times New Roman" w:hAnsi="Times New Roman"/>
                <w:b/>
                <w:sz w:val="24"/>
                <w:szCs w:val="24"/>
              </w:rPr>
            </w:pPr>
          </w:p>
        </w:tc>
        <w:tc>
          <w:tcPr>
            <w:tcW w:w="1940" w:type="dxa"/>
          </w:tcPr>
          <w:p w14:paraId="4F8B312B"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Number of awareness creation sessions conducted.</w:t>
            </w:r>
          </w:p>
          <w:p w14:paraId="29EA0DE6"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-Availability of and distribution of condoms</w:t>
            </w:r>
          </w:p>
        </w:tc>
        <w:tc>
          <w:tcPr>
            <w:tcW w:w="1234" w:type="dxa"/>
          </w:tcPr>
          <w:p w14:paraId="1323EAC7" w14:textId="77777777" w:rsidR="00D57DEC" w:rsidRPr="005E0822" w:rsidRDefault="00D57DEC" w:rsidP="00D57DEC">
            <w:pPr>
              <w:spacing w:after="120" w:line="240" w:lineRule="auto"/>
              <w:rPr>
                <w:rFonts w:ascii="Times New Roman" w:hAnsi="Times New Roman"/>
                <w:sz w:val="24"/>
                <w:szCs w:val="24"/>
              </w:rPr>
            </w:pPr>
          </w:p>
        </w:tc>
        <w:tc>
          <w:tcPr>
            <w:tcW w:w="1457" w:type="dxa"/>
          </w:tcPr>
          <w:p w14:paraId="63F28CF0"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20,000.00</w:t>
            </w:r>
          </w:p>
        </w:tc>
      </w:tr>
      <w:tr w:rsidR="00D57DEC" w:rsidRPr="005E0822" w14:paraId="360E6278" w14:textId="77777777" w:rsidTr="00D57DEC">
        <w:trPr>
          <w:trHeight w:val="473"/>
        </w:trPr>
        <w:tc>
          <w:tcPr>
            <w:tcW w:w="1656" w:type="dxa"/>
          </w:tcPr>
          <w:p w14:paraId="3B732202"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sz w:val="24"/>
                <w:szCs w:val="24"/>
              </w:rPr>
              <w:t>Public health Impacts -Covid 19 disease</w:t>
            </w:r>
          </w:p>
        </w:tc>
        <w:tc>
          <w:tcPr>
            <w:tcW w:w="2870" w:type="dxa"/>
          </w:tcPr>
          <w:p w14:paraId="4AEC6897" w14:textId="77777777" w:rsidR="00D57DEC" w:rsidRPr="005E0822" w:rsidRDefault="00D57DEC" w:rsidP="008E32C3">
            <w:pPr>
              <w:numPr>
                <w:ilvl w:val="0"/>
                <w:numId w:val="155"/>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 xml:space="preserve">Social distance must be observed </w:t>
            </w:r>
          </w:p>
          <w:p w14:paraId="6A7535BB" w14:textId="77777777" w:rsidR="00D57DEC" w:rsidRPr="005E0822" w:rsidRDefault="00D57DEC" w:rsidP="008E32C3">
            <w:pPr>
              <w:numPr>
                <w:ilvl w:val="0"/>
                <w:numId w:val="155"/>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 xml:space="preserve">Provision of hand wash facilities before access </w:t>
            </w:r>
          </w:p>
          <w:p w14:paraId="2D9B2EB6" w14:textId="77777777" w:rsidR="00D57DEC" w:rsidRPr="005E0822" w:rsidRDefault="00D57DEC" w:rsidP="008E32C3">
            <w:pPr>
              <w:numPr>
                <w:ilvl w:val="0"/>
                <w:numId w:val="155"/>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 xml:space="preserve">Temperature check and monitoring of the temperature of workers and any other person coming to site </w:t>
            </w:r>
          </w:p>
          <w:p w14:paraId="355BC58C" w14:textId="77777777" w:rsidR="00D57DEC" w:rsidRPr="005E0822" w:rsidRDefault="00D57DEC" w:rsidP="008E32C3">
            <w:pPr>
              <w:numPr>
                <w:ilvl w:val="0"/>
                <w:numId w:val="155"/>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 xml:space="preserve">Enforce wearing of masks </w:t>
            </w:r>
          </w:p>
          <w:p w14:paraId="1CB66600" w14:textId="77777777" w:rsidR="00D57DEC" w:rsidRPr="005E0822" w:rsidRDefault="00D57DEC" w:rsidP="008E32C3">
            <w:pPr>
              <w:numPr>
                <w:ilvl w:val="0"/>
                <w:numId w:val="155"/>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 xml:space="preserve">Make provision for testing and treating especially of workers </w:t>
            </w:r>
          </w:p>
          <w:p w14:paraId="1C73D52F" w14:textId="77777777" w:rsidR="00D57DEC" w:rsidRPr="005E0822" w:rsidRDefault="00D57DEC" w:rsidP="008E32C3">
            <w:pPr>
              <w:numPr>
                <w:ilvl w:val="0"/>
                <w:numId w:val="155"/>
              </w:numPr>
              <w:autoSpaceDE w:val="0"/>
              <w:autoSpaceDN w:val="0"/>
              <w:adjustRightInd w:val="0"/>
              <w:spacing w:after="120" w:line="240" w:lineRule="auto"/>
              <w:rPr>
                <w:rFonts w:ascii="Times New Roman" w:hAnsi="Times New Roman"/>
                <w:sz w:val="24"/>
                <w:szCs w:val="24"/>
              </w:rPr>
            </w:pPr>
            <w:r w:rsidRPr="005E0822">
              <w:rPr>
                <w:rFonts w:ascii="Times New Roman" w:hAnsi="Times New Roman"/>
                <w:sz w:val="24"/>
                <w:szCs w:val="24"/>
              </w:rPr>
              <w:t xml:space="preserve">Provision of contact numbers for the nearest health facility for testing and treatment </w:t>
            </w:r>
          </w:p>
          <w:p w14:paraId="22C634FB" w14:textId="77777777" w:rsidR="00D57DEC" w:rsidRPr="005E0822" w:rsidRDefault="00D57DEC" w:rsidP="008E32C3">
            <w:pPr>
              <w:numPr>
                <w:ilvl w:val="0"/>
                <w:numId w:val="155"/>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sz w:val="24"/>
                <w:szCs w:val="24"/>
              </w:rPr>
              <w:t xml:space="preserve">Adhering to any other measures from the ministry of health which may be issued from time to time </w:t>
            </w:r>
          </w:p>
        </w:tc>
        <w:tc>
          <w:tcPr>
            <w:tcW w:w="1909" w:type="dxa"/>
          </w:tcPr>
          <w:p w14:paraId="28EB50E9"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w:t>
            </w:r>
          </w:p>
        </w:tc>
        <w:tc>
          <w:tcPr>
            <w:tcW w:w="1804" w:type="dxa"/>
          </w:tcPr>
          <w:p w14:paraId="668BB84F"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192A9B59" w14:textId="77777777" w:rsidR="00D57DEC" w:rsidRPr="005E0822" w:rsidRDefault="00D57DEC" w:rsidP="00D57DEC">
            <w:pPr>
              <w:spacing w:line="240" w:lineRule="auto"/>
              <w:rPr>
                <w:rFonts w:ascii="Times New Roman" w:hAnsi="Times New Roman"/>
                <w:sz w:val="24"/>
                <w:szCs w:val="24"/>
              </w:rPr>
            </w:pPr>
          </w:p>
          <w:p w14:paraId="12966759"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2F0775C8" w14:textId="77777777" w:rsidR="00D57DEC" w:rsidRPr="005E0822" w:rsidRDefault="00D57DEC" w:rsidP="00D57DEC">
            <w:pPr>
              <w:spacing w:after="120" w:line="240" w:lineRule="auto"/>
              <w:rPr>
                <w:rFonts w:ascii="Times New Roman" w:hAnsi="Times New Roman"/>
                <w:b/>
                <w:sz w:val="24"/>
                <w:szCs w:val="24"/>
              </w:rPr>
            </w:pPr>
          </w:p>
        </w:tc>
        <w:tc>
          <w:tcPr>
            <w:tcW w:w="1940" w:type="dxa"/>
          </w:tcPr>
          <w:p w14:paraId="4C3E5930"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Availability of hand washing facilities </w:t>
            </w:r>
          </w:p>
          <w:p w14:paraId="0EF076FC"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Utilization of hand washing facilities </w:t>
            </w:r>
          </w:p>
          <w:p w14:paraId="3A114E48"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Number of Covid-19 cases reported</w:t>
            </w:r>
          </w:p>
        </w:tc>
        <w:tc>
          <w:tcPr>
            <w:tcW w:w="1234" w:type="dxa"/>
          </w:tcPr>
          <w:p w14:paraId="44F4E47E"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Pr>
          <w:p w14:paraId="01EE826E"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30,000.00</w:t>
            </w:r>
          </w:p>
        </w:tc>
      </w:tr>
      <w:tr w:rsidR="00D57DEC" w:rsidRPr="005E0822" w14:paraId="5F605016" w14:textId="77777777" w:rsidTr="00D57DEC">
        <w:trPr>
          <w:trHeight w:val="3864"/>
        </w:trPr>
        <w:tc>
          <w:tcPr>
            <w:tcW w:w="1656" w:type="dxa"/>
            <w:tcBorders>
              <w:bottom w:val="single" w:sz="6" w:space="0" w:color="auto"/>
            </w:tcBorders>
          </w:tcPr>
          <w:p w14:paraId="60E46B63"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Dust Emission</w:t>
            </w:r>
          </w:p>
        </w:tc>
        <w:tc>
          <w:tcPr>
            <w:tcW w:w="2870" w:type="dxa"/>
            <w:tcBorders>
              <w:bottom w:val="single" w:sz="6" w:space="0" w:color="auto"/>
            </w:tcBorders>
          </w:tcPr>
          <w:p w14:paraId="35F8A4FC" w14:textId="77777777" w:rsidR="00D57DEC" w:rsidRPr="005E0822" w:rsidRDefault="00D57DEC" w:rsidP="008E32C3">
            <w:pPr>
              <w:numPr>
                <w:ilvl w:val="0"/>
                <w:numId w:val="161"/>
              </w:numPr>
              <w:autoSpaceDE w:val="0"/>
              <w:autoSpaceDN w:val="0"/>
              <w:adjustRightInd w:val="0"/>
              <w:spacing w:after="120" w:line="240" w:lineRule="auto"/>
              <w:contextualSpacing/>
              <w:rPr>
                <w:rFonts w:ascii="Times New Roman" w:hAnsi="Times New Roman"/>
                <w:b/>
                <w:sz w:val="24"/>
                <w:szCs w:val="24"/>
              </w:rPr>
            </w:pPr>
            <w:r w:rsidRPr="005E0822">
              <w:rPr>
                <w:rFonts w:ascii="Times New Roman" w:hAnsi="Times New Roman"/>
                <w:iCs/>
                <w:sz w:val="24"/>
                <w:szCs w:val="24"/>
              </w:rPr>
              <w:t>Trees can be planted around the plant/facility provided they do not cast shadows to the solar panels to act as wind breakers and hence decrease dust pollution</w:t>
            </w:r>
          </w:p>
          <w:p w14:paraId="1EDE203B" w14:textId="77777777" w:rsidR="00D57DEC" w:rsidRPr="005E0822" w:rsidRDefault="00D57DEC" w:rsidP="008E32C3">
            <w:pPr>
              <w:numPr>
                <w:ilvl w:val="0"/>
                <w:numId w:val="161"/>
              </w:numPr>
              <w:autoSpaceDE w:val="0"/>
              <w:autoSpaceDN w:val="0"/>
              <w:adjustRightInd w:val="0"/>
              <w:spacing w:after="120" w:line="240" w:lineRule="auto"/>
              <w:contextualSpacing/>
              <w:rPr>
                <w:rFonts w:ascii="Times New Roman" w:hAnsi="Times New Roman"/>
                <w:sz w:val="24"/>
                <w:szCs w:val="24"/>
              </w:rPr>
            </w:pPr>
            <w:r w:rsidRPr="005E0822">
              <w:rPr>
                <w:rFonts w:ascii="Times New Roman" w:hAnsi="Times New Roman"/>
                <w:sz w:val="24"/>
                <w:szCs w:val="24"/>
              </w:rPr>
              <w:t>Ensure planting of grass around and within the facility compound</w:t>
            </w:r>
          </w:p>
        </w:tc>
        <w:tc>
          <w:tcPr>
            <w:tcW w:w="1909" w:type="dxa"/>
          </w:tcPr>
          <w:p w14:paraId="4A873241"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w:t>
            </w:r>
          </w:p>
        </w:tc>
        <w:tc>
          <w:tcPr>
            <w:tcW w:w="1804" w:type="dxa"/>
          </w:tcPr>
          <w:p w14:paraId="3F9FB1A5"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6C6ECC19" w14:textId="77777777" w:rsidR="00D57DEC" w:rsidRPr="005E0822" w:rsidRDefault="00D57DEC" w:rsidP="00D57DEC">
            <w:pPr>
              <w:spacing w:line="240" w:lineRule="auto"/>
              <w:rPr>
                <w:rFonts w:ascii="Times New Roman" w:hAnsi="Times New Roman"/>
                <w:sz w:val="24"/>
                <w:szCs w:val="24"/>
              </w:rPr>
            </w:pPr>
          </w:p>
          <w:p w14:paraId="7198CE05"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0E24883C"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2A8B275C"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Visual inspection </w:t>
            </w:r>
          </w:p>
        </w:tc>
        <w:tc>
          <w:tcPr>
            <w:tcW w:w="1234" w:type="dxa"/>
          </w:tcPr>
          <w:p w14:paraId="3771CBCA"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Borders>
              <w:bottom w:val="single" w:sz="6" w:space="0" w:color="auto"/>
            </w:tcBorders>
          </w:tcPr>
          <w:p w14:paraId="23A3D648"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50,000.00</w:t>
            </w:r>
          </w:p>
        </w:tc>
      </w:tr>
      <w:tr w:rsidR="00D57DEC" w:rsidRPr="005E0822" w14:paraId="775AACE1" w14:textId="77777777" w:rsidTr="00D57DEC">
        <w:trPr>
          <w:trHeight w:val="3864"/>
        </w:trPr>
        <w:tc>
          <w:tcPr>
            <w:tcW w:w="1656" w:type="dxa"/>
            <w:tcBorders>
              <w:bottom w:val="single" w:sz="6" w:space="0" w:color="auto"/>
            </w:tcBorders>
          </w:tcPr>
          <w:p w14:paraId="0CED4439" w14:textId="77777777" w:rsidR="00D57DEC" w:rsidRPr="005E0822" w:rsidRDefault="00D57DEC" w:rsidP="00D57DEC">
            <w:pPr>
              <w:autoSpaceDE w:val="0"/>
              <w:autoSpaceDN w:val="0"/>
              <w:adjustRightInd w:val="0"/>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Vehicle Exhaust Emissions</w:t>
            </w:r>
          </w:p>
        </w:tc>
        <w:tc>
          <w:tcPr>
            <w:tcW w:w="2870" w:type="dxa"/>
            <w:tcBorders>
              <w:bottom w:val="single" w:sz="6" w:space="0" w:color="auto"/>
            </w:tcBorders>
          </w:tcPr>
          <w:p w14:paraId="055EE539" w14:textId="77777777" w:rsidR="00D57DEC" w:rsidRPr="005E0822" w:rsidRDefault="00D57DEC" w:rsidP="008E32C3">
            <w:pPr>
              <w:numPr>
                <w:ilvl w:val="0"/>
                <w:numId w:val="162"/>
              </w:numPr>
              <w:autoSpaceDE w:val="0"/>
              <w:autoSpaceDN w:val="0"/>
              <w:adjustRightInd w:val="0"/>
              <w:spacing w:after="120" w:line="240" w:lineRule="auto"/>
              <w:contextualSpacing/>
              <w:rPr>
                <w:rFonts w:ascii="Times New Roman" w:hAnsi="Times New Roman"/>
                <w:iCs/>
                <w:sz w:val="24"/>
                <w:szCs w:val="24"/>
              </w:rPr>
            </w:pPr>
            <w:r w:rsidRPr="005E0822">
              <w:rPr>
                <w:rFonts w:ascii="Times New Roman" w:hAnsi="Times New Roman"/>
                <w:iCs/>
                <w:sz w:val="24"/>
                <w:szCs w:val="24"/>
              </w:rPr>
              <w:t>Drivers of the vehicles must be sensitized so that they do not leave vehicles idling so that exhaust emissions are lowered.</w:t>
            </w:r>
          </w:p>
          <w:p w14:paraId="248C7D1F" w14:textId="77777777" w:rsidR="00D57DEC" w:rsidRPr="005E0822" w:rsidRDefault="00D57DEC" w:rsidP="008E32C3">
            <w:pPr>
              <w:numPr>
                <w:ilvl w:val="0"/>
                <w:numId w:val="162"/>
              </w:numPr>
              <w:autoSpaceDE w:val="0"/>
              <w:autoSpaceDN w:val="0"/>
              <w:adjustRightInd w:val="0"/>
              <w:spacing w:after="120" w:line="240" w:lineRule="auto"/>
              <w:contextualSpacing/>
              <w:rPr>
                <w:rFonts w:ascii="Times New Roman" w:hAnsi="Times New Roman"/>
                <w:iCs/>
                <w:sz w:val="24"/>
                <w:szCs w:val="24"/>
              </w:rPr>
            </w:pPr>
            <w:r w:rsidRPr="005E0822">
              <w:rPr>
                <w:rFonts w:ascii="Times New Roman" w:hAnsi="Times New Roman"/>
                <w:iCs/>
                <w:sz w:val="24"/>
                <w:szCs w:val="24"/>
              </w:rPr>
              <w:t xml:space="preserve">Company vehicles should be well maintained </w:t>
            </w:r>
          </w:p>
        </w:tc>
        <w:tc>
          <w:tcPr>
            <w:tcW w:w="1909" w:type="dxa"/>
          </w:tcPr>
          <w:p w14:paraId="3CA8D7B1" w14:textId="77777777" w:rsidR="00D57DEC" w:rsidRPr="005E0822" w:rsidRDefault="00D57DEC" w:rsidP="00D57DEC">
            <w:pPr>
              <w:spacing w:after="120" w:line="240" w:lineRule="auto"/>
              <w:ind w:left="72"/>
              <w:rPr>
                <w:rFonts w:ascii="Times New Roman" w:hAnsi="Times New Roman"/>
                <w:sz w:val="24"/>
                <w:szCs w:val="24"/>
              </w:rPr>
            </w:pPr>
            <w:r w:rsidRPr="005E0822">
              <w:rPr>
                <w:rFonts w:ascii="Times New Roman" w:hAnsi="Times New Roman"/>
                <w:sz w:val="24"/>
                <w:szCs w:val="24"/>
              </w:rPr>
              <w:t>Operation</w:t>
            </w:r>
          </w:p>
        </w:tc>
        <w:tc>
          <w:tcPr>
            <w:tcW w:w="1804" w:type="dxa"/>
          </w:tcPr>
          <w:p w14:paraId="34677B71"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O&amp;M Contractor/</w:t>
            </w:r>
          </w:p>
          <w:p w14:paraId="00F7653D" w14:textId="77777777" w:rsidR="00D57DEC" w:rsidRPr="005E0822" w:rsidRDefault="00D57DEC" w:rsidP="00D57DEC">
            <w:pPr>
              <w:spacing w:line="240" w:lineRule="auto"/>
              <w:rPr>
                <w:rFonts w:ascii="Times New Roman" w:hAnsi="Times New Roman"/>
                <w:sz w:val="24"/>
                <w:szCs w:val="24"/>
              </w:rPr>
            </w:pPr>
          </w:p>
          <w:p w14:paraId="2DF377B4" w14:textId="77777777" w:rsidR="00D57DEC" w:rsidRPr="005E0822" w:rsidRDefault="00D57DEC" w:rsidP="00D57DEC">
            <w:pPr>
              <w:spacing w:line="240" w:lineRule="auto"/>
              <w:rPr>
                <w:rFonts w:ascii="Times New Roman" w:hAnsi="Times New Roman"/>
                <w:sz w:val="24"/>
                <w:szCs w:val="24"/>
              </w:rPr>
            </w:pPr>
            <w:r w:rsidRPr="005E0822">
              <w:rPr>
                <w:rFonts w:ascii="Times New Roman" w:hAnsi="Times New Roman"/>
                <w:sz w:val="24"/>
                <w:szCs w:val="24"/>
              </w:rPr>
              <w:t>KPLC</w:t>
            </w:r>
          </w:p>
          <w:p w14:paraId="7044041D"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7C5EBC10"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Engine maintenance records</w:t>
            </w:r>
          </w:p>
        </w:tc>
        <w:tc>
          <w:tcPr>
            <w:tcW w:w="1234" w:type="dxa"/>
          </w:tcPr>
          <w:p w14:paraId="5961AD38"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Quarterly</w:t>
            </w:r>
          </w:p>
        </w:tc>
        <w:tc>
          <w:tcPr>
            <w:tcW w:w="1457" w:type="dxa"/>
            <w:tcBorders>
              <w:bottom w:val="single" w:sz="6" w:space="0" w:color="auto"/>
            </w:tcBorders>
          </w:tcPr>
          <w:p w14:paraId="133F1D7B"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No additional cost</w:t>
            </w:r>
          </w:p>
        </w:tc>
      </w:tr>
      <w:tr w:rsidR="00D57DEC" w:rsidRPr="005E0822" w14:paraId="70113A2E" w14:textId="77777777" w:rsidTr="00D57DEC">
        <w:trPr>
          <w:trHeight w:val="4192"/>
        </w:trPr>
        <w:tc>
          <w:tcPr>
            <w:tcW w:w="1656" w:type="dxa"/>
            <w:tcBorders>
              <w:bottom w:val="single" w:sz="6" w:space="0" w:color="auto"/>
            </w:tcBorders>
          </w:tcPr>
          <w:p w14:paraId="6CA73297"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color w:val="000000"/>
                <w:sz w:val="24"/>
                <w:szCs w:val="24"/>
              </w:rPr>
              <w:t>Noise and Vibration</w:t>
            </w:r>
          </w:p>
        </w:tc>
        <w:tc>
          <w:tcPr>
            <w:tcW w:w="2870" w:type="dxa"/>
            <w:tcBorders>
              <w:bottom w:val="single" w:sz="6" w:space="0" w:color="auto"/>
            </w:tcBorders>
          </w:tcPr>
          <w:p w14:paraId="654CB8A0" w14:textId="77777777" w:rsidR="00D57DEC" w:rsidRPr="005E0822" w:rsidRDefault="00D57DEC" w:rsidP="008E32C3">
            <w:pPr>
              <w:numPr>
                <w:ilvl w:val="0"/>
                <w:numId w:val="117"/>
              </w:numPr>
              <w:spacing w:after="120" w:line="240" w:lineRule="auto"/>
              <w:rPr>
                <w:rFonts w:ascii="Times New Roman" w:hAnsi="Times New Roman"/>
                <w:color w:val="000000"/>
                <w:sz w:val="24"/>
                <w:szCs w:val="24"/>
              </w:rPr>
            </w:pPr>
            <w:r w:rsidRPr="005E0822">
              <w:rPr>
                <w:rFonts w:ascii="Times New Roman" w:hAnsi="Times New Roman"/>
                <w:color w:val="000000"/>
                <w:sz w:val="24"/>
                <w:szCs w:val="24"/>
              </w:rPr>
              <w:t>Install portable barriers to shield compressors and other small stationary equipment where necessary.</w:t>
            </w:r>
          </w:p>
          <w:p w14:paraId="4B53B003" w14:textId="77777777" w:rsidR="00D57DEC" w:rsidRPr="005E0822" w:rsidRDefault="00D57DEC" w:rsidP="008E32C3">
            <w:pPr>
              <w:numPr>
                <w:ilvl w:val="0"/>
                <w:numId w:val="117"/>
              </w:numPr>
              <w:spacing w:after="120" w:line="240" w:lineRule="auto"/>
              <w:rPr>
                <w:rFonts w:ascii="Times New Roman" w:hAnsi="Times New Roman"/>
                <w:color w:val="000000"/>
                <w:sz w:val="24"/>
                <w:szCs w:val="24"/>
              </w:rPr>
            </w:pPr>
            <w:r w:rsidRPr="005E0822">
              <w:rPr>
                <w:rFonts w:ascii="Times New Roman" w:hAnsi="Times New Roman"/>
                <w:color w:val="000000"/>
                <w:sz w:val="24"/>
                <w:szCs w:val="24"/>
              </w:rPr>
              <w:t>Use quiet equipment (i.e., equipment designed with noise control elements).</w:t>
            </w:r>
          </w:p>
          <w:p w14:paraId="64942D6B" w14:textId="77777777" w:rsidR="00D57DEC" w:rsidRPr="005E0822" w:rsidRDefault="00D57DEC" w:rsidP="008E32C3">
            <w:pPr>
              <w:numPr>
                <w:ilvl w:val="0"/>
                <w:numId w:val="117"/>
              </w:numPr>
              <w:spacing w:after="120" w:line="240" w:lineRule="auto"/>
              <w:rPr>
                <w:rFonts w:ascii="Times New Roman" w:hAnsi="Times New Roman"/>
                <w:color w:val="000000"/>
                <w:sz w:val="24"/>
                <w:szCs w:val="24"/>
              </w:rPr>
            </w:pPr>
            <w:r w:rsidRPr="005E0822">
              <w:rPr>
                <w:rFonts w:ascii="Times New Roman" w:hAnsi="Times New Roman"/>
                <w:color w:val="000000"/>
                <w:sz w:val="24"/>
                <w:szCs w:val="24"/>
              </w:rPr>
              <w:t xml:space="preserve">Co-ordinate with relevant agencies in case the noise produced will require a license. </w:t>
            </w:r>
          </w:p>
          <w:p w14:paraId="239F42E8" w14:textId="77777777" w:rsidR="00D57DEC" w:rsidRPr="005E0822" w:rsidRDefault="00D57DEC" w:rsidP="008E32C3">
            <w:pPr>
              <w:numPr>
                <w:ilvl w:val="0"/>
                <w:numId w:val="117"/>
              </w:numPr>
              <w:spacing w:after="120" w:line="240" w:lineRule="auto"/>
              <w:rPr>
                <w:rFonts w:ascii="Times New Roman" w:hAnsi="Times New Roman"/>
                <w:color w:val="000000"/>
                <w:sz w:val="24"/>
                <w:szCs w:val="24"/>
              </w:rPr>
            </w:pPr>
            <w:r w:rsidRPr="005E0822">
              <w:rPr>
                <w:rFonts w:ascii="Times New Roman" w:hAnsi="Times New Roman"/>
                <w:color w:val="000000"/>
                <w:sz w:val="24"/>
                <w:szCs w:val="24"/>
              </w:rPr>
              <w:t xml:space="preserve">Limit pickup trucks and other small equipment to a minimum idling time and observe a common-sense approach to vehicle use and encourage workers to shut off vehicle engines whenever possible. </w:t>
            </w:r>
          </w:p>
          <w:p w14:paraId="2FD67A60" w14:textId="77777777" w:rsidR="00D57DEC" w:rsidRPr="005E0822" w:rsidRDefault="00D57DEC" w:rsidP="008E32C3">
            <w:pPr>
              <w:numPr>
                <w:ilvl w:val="0"/>
                <w:numId w:val="117"/>
              </w:numPr>
              <w:spacing w:after="120" w:line="240" w:lineRule="auto"/>
              <w:rPr>
                <w:rFonts w:ascii="Times New Roman" w:hAnsi="Times New Roman"/>
                <w:color w:val="000000"/>
                <w:sz w:val="24"/>
                <w:szCs w:val="24"/>
              </w:rPr>
            </w:pPr>
            <w:r w:rsidRPr="005E0822">
              <w:rPr>
                <w:rFonts w:ascii="Times New Roman" w:hAnsi="Times New Roman"/>
                <w:color w:val="000000"/>
                <w:sz w:val="24"/>
                <w:szCs w:val="24"/>
              </w:rPr>
              <w:t>Demolish mainly during the day when most of the neighbors are out working.</w:t>
            </w:r>
          </w:p>
        </w:tc>
        <w:tc>
          <w:tcPr>
            <w:tcW w:w="1909" w:type="dxa"/>
            <w:tcBorders>
              <w:bottom w:val="single" w:sz="6" w:space="0" w:color="auto"/>
            </w:tcBorders>
            <w:shd w:val="clear" w:color="auto" w:fill="auto"/>
          </w:tcPr>
          <w:p w14:paraId="52218246"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Decommissioning</w:t>
            </w:r>
          </w:p>
        </w:tc>
        <w:tc>
          <w:tcPr>
            <w:tcW w:w="1804" w:type="dxa"/>
            <w:tcBorders>
              <w:bottom w:val="single" w:sz="6" w:space="0" w:color="auto"/>
            </w:tcBorders>
            <w:shd w:val="clear" w:color="auto" w:fill="auto"/>
          </w:tcPr>
          <w:p w14:paraId="6A8FA99E"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Contractor</w:t>
            </w:r>
          </w:p>
          <w:p w14:paraId="246B0BB6" w14:textId="77777777" w:rsidR="00D57DEC" w:rsidRPr="005E0822" w:rsidRDefault="00D57DEC" w:rsidP="00D57DEC">
            <w:pPr>
              <w:spacing w:after="120" w:line="240" w:lineRule="auto"/>
              <w:rPr>
                <w:rFonts w:ascii="Times New Roman" w:hAnsi="Times New Roman"/>
                <w:sz w:val="24"/>
                <w:szCs w:val="24"/>
              </w:rPr>
            </w:pPr>
          </w:p>
          <w:p w14:paraId="39ACFB84"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KPLC</w:t>
            </w:r>
          </w:p>
        </w:tc>
        <w:tc>
          <w:tcPr>
            <w:tcW w:w="1940" w:type="dxa"/>
          </w:tcPr>
          <w:p w14:paraId="3C39CBD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u w:val="single"/>
              </w:rPr>
              <w:t>Noise levels</w:t>
            </w:r>
            <w:r w:rsidRPr="005E0822">
              <w:rPr>
                <w:rFonts w:ascii="Times New Roman" w:hAnsi="Times New Roman"/>
                <w:sz w:val="24"/>
                <w:szCs w:val="24"/>
              </w:rPr>
              <w:t>-Records of noise measurements done by contractor within the project area and at distances of 30m from the Solar mini-grid</w:t>
            </w:r>
          </w:p>
        </w:tc>
        <w:tc>
          <w:tcPr>
            <w:tcW w:w="1234" w:type="dxa"/>
          </w:tcPr>
          <w:p w14:paraId="104E15F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Once off</w:t>
            </w:r>
          </w:p>
        </w:tc>
        <w:tc>
          <w:tcPr>
            <w:tcW w:w="1457" w:type="dxa"/>
          </w:tcPr>
          <w:p w14:paraId="1EAD0E7B"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20,000.00</w:t>
            </w:r>
          </w:p>
        </w:tc>
      </w:tr>
      <w:tr w:rsidR="00D57DEC" w:rsidRPr="005E0822" w14:paraId="0E40FA7A" w14:textId="77777777" w:rsidTr="00D57DEC">
        <w:trPr>
          <w:trHeight w:val="1254"/>
        </w:trPr>
        <w:tc>
          <w:tcPr>
            <w:tcW w:w="1656" w:type="dxa"/>
          </w:tcPr>
          <w:p w14:paraId="5FF1EB13" w14:textId="77777777" w:rsidR="00D57DEC" w:rsidRPr="005E0822" w:rsidRDefault="00D57DEC" w:rsidP="00D57DEC">
            <w:pPr>
              <w:spacing w:after="120" w:line="240" w:lineRule="auto"/>
              <w:rPr>
                <w:rFonts w:ascii="Times New Roman" w:hAnsi="Times New Roman"/>
                <w:b/>
                <w:sz w:val="24"/>
                <w:szCs w:val="24"/>
              </w:rPr>
            </w:pPr>
            <w:r w:rsidRPr="005E0822">
              <w:rPr>
                <w:rFonts w:ascii="Times New Roman" w:hAnsi="Times New Roman"/>
                <w:b/>
                <w:color w:val="000000"/>
                <w:sz w:val="24"/>
                <w:szCs w:val="24"/>
              </w:rPr>
              <w:t>Solid Waste Generation</w:t>
            </w:r>
          </w:p>
        </w:tc>
        <w:tc>
          <w:tcPr>
            <w:tcW w:w="2870" w:type="dxa"/>
          </w:tcPr>
          <w:p w14:paraId="5ED41530" w14:textId="77777777" w:rsidR="00D57DEC" w:rsidRPr="005E0822" w:rsidRDefault="00D57DEC" w:rsidP="008E32C3">
            <w:pPr>
              <w:numPr>
                <w:ilvl w:val="0"/>
                <w:numId w:val="116"/>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Demolition contractor to adhere to the various manufacturer’s guidelines and requirements regarding demolition and disposal</w:t>
            </w:r>
          </w:p>
          <w:p w14:paraId="093DB1C0" w14:textId="77777777" w:rsidR="00D57DEC" w:rsidRPr="005E0822" w:rsidRDefault="00D57DEC" w:rsidP="008E32C3">
            <w:pPr>
              <w:numPr>
                <w:ilvl w:val="0"/>
                <w:numId w:val="116"/>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Segregation of waste in order to separate hazardous waste from nonhazardous waste and other streams of waste</w:t>
            </w:r>
          </w:p>
          <w:p w14:paraId="1ED8C807" w14:textId="77777777" w:rsidR="00D57DEC" w:rsidRPr="005E0822" w:rsidRDefault="00D57DEC" w:rsidP="008E32C3">
            <w:pPr>
              <w:numPr>
                <w:ilvl w:val="0"/>
                <w:numId w:val="116"/>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Provision of facilities for proper handling and storage of demolition materials to reduce the amount of waste caused by damage or exposure to the elements</w:t>
            </w:r>
          </w:p>
          <w:p w14:paraId="7D7E6DA3" w14:textId="77777777" w:rsidR="00D57DEC" w:rsidRPr="005E0822" w:rsidRDefault="00D57DEC" w:rsidP="008E32C3">
            <w:pPr>
              <w:numPr>
                <w:ilvl w:val="0"/>
                <w:numId w:val="116"/>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 xml:space="preserve">Adequate collection and storage of waste on site </w:t>
            </w:r>
          </w:p>
          <w:p w14:paraId="7640EFC9" w14:textId="77777777" w:rsidR="00D57DEC" w:rsidRPr="005E0822" w:rsidRDefault="00D57DEC" w:rsidP="008E32C3">
            <w:pPr>
              <w:numPr>
                <w:ilvl w:val="0"/>
                <w:numId w:val="116"/>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 xml:space="preserve">Safe transportation to the disposal sites / designated area </w:t>
            </w:r>
          </w:p>
          <w:p w14:paraId="343BEFAD" w14:textId="77777777" w:rsidR="00D57DEC" w:rsidRPr="005E0822" w:rsidRDefault="00D57DEC" w:rsidP="008E32C3">
            <w:pPr>
              <w:numPr>
                <w:ilvl w:val="0"/>
                <w:numId w:val="116"/>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Hazardous waste must be disposed by NEMA approved waste handler</w:t>
            </w:r>
          </w:p>
        </w:tc>
        <w:tc>
          <w:tcPr>
            <w:tcW w:w="1909" w:type="dxa"/>
          </w:tcPr>
          <w:p w14:paraId="7A668AD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 xml:space="preserve">Decommissioning </w:t>
            </w:r>
          </w:p>
        </w:tc>
        <w:tc>
          <w:tcPr>
            <w:tcW w:w="1804" w:type="dxa"/>
          </w:tcPr>
          <w:p w14:paraId="4AE9A037"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Contractor</w:t>
            </w:r>
          </w:p>
          <w:p w14:paraId="7FB441B5" w14:textId="77777777" w:rsidR="00D57DEC" w:rsidRPr="005E0822" w:rsidRDefault="00D57DEC" w:rsidP="00D57DEC">
            <w:pPr>
              <w:spacing w:after="120" w:line="240" w:lineRule="auto"/>
              <w:rPr>
                <w:rFonts w:ascii="Times New Roman" w:hAnsi="Times New Roman"/>
                <w:sz w:val="24"/>
                <w:szCs w:val="24"/>
              </w:rPr>
            </w:pPr>
          </w:p>
          <w:p w14:paraId="4149B3E4"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KPLC</w:t>
            </w:r>
          </w:p>
        </w:tc>
        <w:tc>
          <w:tcPr>
            <w:tcW w:w="1940" w:type="dxa"/>
          </w:tcPr>
          <w:p w14:paraId="4387047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Presence of well-maintained receptacles and centralized collection points</w:t>
            </w:r>
          </w:p>
        </w:tc>
        <w:tc>
          <w:tcPr>
            <w:tcW w:w="1234" w:type="dxa"/>
          </w:tcPr>
          <w:p w14:paraId="2DC37D36"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Daily</w:t>
            </w:r>
          </w:p>
        </w:tc>
        <w:tc>
          <w:tcPr>
            <w:tcW w:w="1457" w:type="dxa"/>
          </w:tcPr>
          <w:p w14:paraId="3FA73FA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700,000.00</w:t>
            </w:r>
          </w:p>
        </w:tc>
      </w:tr>
      <w:tr w:rsidR="00D57DEC" w:rsidRPr="005E0822" w14:paraId="645A6786" w14:textId="77777777" w:rsidTr="00D57DEC">
        <w:trPr>
          <w:trHeight w:val="966"/>
        </w:trPr>
        <w:tc>
          <w:tcPr>
            <w:tcW w:w="1656" w:type="dxa"/>
          </w:tcPr>
          <w:p w14:paraId="6DD5DEE1" w14:textId="77777777" w:rsidR="00D57DEC" w:rsidRPr="005E0822" w:rsidRDefault="00D57DEC" w:rsidP="00D57DEC">
            <w:pPr>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Dust Emissions</w:t>
            </w:r>
          </w:p>
        </w:tc>
        <w:tc>
          <w:tcPr>
            <w:tcW w:w="2870" w:type="dxa"/>
          </w:tcPr>
          <w:p w14:paraId="40D43F4C" w14:textId="77777777" w:rsidR="00D57DEC" w:rsidRPr="005E0822" w:rsidRDefault="00D57DEC" w:rsidP="008E32C3">
            <w:pPr>
              <w:numPr>
                <w:ilvl w:val="0"/>
                <w:numId w:val="163"/>
              </w:num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Cover all trucks hauling soil, sand and other loose materials or require all trucks to maintain at least two feet of freeboard</w:t>
            </w:r>
          </w:p>
        </w:tc>
        <w:tc>
          <w:tcPr>
            <w:tcW w:w="1909" w:type="dxa"/>
          </w:tcPr>
          <w:p w14:paraId="298D0D45"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Decommissioning</w:t>
            </w:r>
          </w:p>
        </w:tc>
        <w:tc>
          <w:tcPr>
            <w:tcW w:w="1804" w:type="dxa"/>
          </w:tcPr>
          <w:p w14:paraId="2342CE8F"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Contractor</w:t>
            </w:r>
          </w:p>
          <w:p w14:paraId="54FB0A28" w14:textId="77777777" w:rsidR="00D57DEC" w:rsidRPr="005E0822" w:rsidRDefault="00D57DEC" w:rsidP="00D57DEC">
            <w:pPr>
              <w:spacing w:after="120" w:line="240" w:lineRule="auto"/>
              <w:rPr>
                <w:rFonts w:ascii="Times New Roman" w:hAnsi="Times New Roman"/>
                <w:sz w:val="24"/>
                <w:szCs w:val="24"/>
              </w:rPr>
            </w:pPr>
          </w:p>
          <w:p w14:paraId="3DC181F0"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KPLC</w:t>
            </w:r>
          </w:p>
        </w:tc>
        <w:tc>
          <w:tcPr>
            <w:tcW w:w="1940" w:type="dxa"/>
          </w:tcPr>
          <w:p w14:paraId="43A2B31F"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Visual inspection</w:t>
            </w:r>
          </w:p>
        </w:tc>
        <w:tc>
          <w:tcPr>
            <w:tcW w:w="1234" w:type="dxa"/>
          </w:tcPr>
          <w:p w14:paraId="53BE8B6B"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Daily</w:t>
            </w:r>
          </w:p>
        </w:tc>
        <w:tc>
          <w:tcPr>
            <w:tcW w:w="1457" w:type="dxa"/>
          </w:tcPr>
          <w:p w14:paraId="4FF77BEF"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20,000.00</w:t>
            </w:r>
          </w:p>
        </w:tc>
      </w:tr>
      <w:tr w:rsidR="00D57DEC" w:rsidRPr="005E0822" w14:paraId="70A29635" w14:textId="77777777" w:rsidTr="00D57DEC">
        <w:trPr>
          <w:trHeight w:val="1434"/>
        </w:trPr>
        <w:tc>
          <w:tcPr>
            <w:tcW w:w="1656" w:type="dxa"/>
          </w:tcPr>
          <w:p w14:paraId="7B426880" w14:textId="77777777" w:rsidR="00D57DEC" w:rsidRPr="005E0822" w:rsidRDefault="00D57DEC" w:rsidP="00D57DEC">
            <w:pPr>
              <w:spacing w:after="120" w:line="240" w:lineRule="auto"/>
              <w:rPr>
                <w:rFonts w:ascii="Times New Roman" w:hAnsi="Times New Roman"/>
                <w:b/>
                <w:color w:val="000000"/>
                <w:sz w:val="24"/>
                <w:szCs w:val="24"/>
              </w:rPr>
            </w:pPr>
            <w:r w:rsidRPr="005E0822">
              <w:rPr>
                <w:rFonts w:ascii="Times New Roman" w:hAnsi="Times New Roman"/>
                <w:b/>
                <w:color w:val="000000"/>
                <w:sz w:val="24"/>
                <w:szCs w:val="24"/>
              </w:rPr>
              <w:t>Public Health- HIV/AIDS</w:t>
            </w:r>
          </w:p>
        </w:tc>
        <w:tc>
          <w:tcPr>
            <w:tcW w:w="2870" w:type="dxa"/>
          </w:tcPr>
          <w:p w14:paraId="3DAFFB20" w14:textId="77777777" w:rsidR="00D57DEC" w:rsidRPr="005E0822" w:rsidRDefault="00D57DEC" w:rsidP="00D57DEC">
            <w:pPr>
              <w:autoSpaceDE w:val="0"/>
              <w:autoSpaceDN w:val="0"/>
              <w:adjustRightInd w:val="0"/>
              <w:spacing w:after="120" w:line="240" w:lineRule="auto"/>
              <w:rPr>
                <w:rFonts w:ascii="Times New Roman" w:hAnsi="Times New Roman"/>
                <w:color w:val="000000"/>
                <w:sz w:val="24"/>
                <w:szCs w:val="24"/>
              </w:rPr>
            </w:pPr>
            <w:r w:rsidRPr="005E0822">
              <w:rPr>
                <w:rFonts w:ascii="Times New Roman" w:hAnsi="Times New Roman"/>
                <w:color w:val="000000"/>
                <w:sz w:val="24"/>
                <w:szCs w:val="24"/>
              </w:rPr>
              <w:t>The project will sensitize workers and the surrounding communities on prevention and mitigation of HIV/AIDS and other sexually transmitted diseases, through staff training and awareness campaigns/ to the community.</w:t>
            </w:r>
          </w:p>
        </w:tc>
        <w:tc>
          <w:tcPr>
            <w:tcW w:w="1909" w:type="dxa"/>
          </w:tcPr>
          <w:p w14:paraId="2341C196"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Decommissioning</w:t>
            </w:r>
          </w:p>
        </w:tc>
        <w:tc>
          <w:tcPr>
            <w:tcW w:w="1804" w:type="dxa"/>
          </w:tcPr>
          <w:p w14:paraId="2CAC4B7E"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Contractor</w:t>
            </w:r>
          </w:p>
          <w:p w14:paraId="68D8FCDC" w14:textId="77777777" w:rsidR="00D57DEC" w:rsidRPr="005E0822" w:rsidRDefault="00D57DEC" w:rsidP="00D57DEC">
            <w:pPr>
              <w:spacing w:after="120" w:line="240" w:lineRule="auto"/>
              <w:rPr>
                <w:rFonts w:ascii="Times New Roman" w:hAnsi="Times New Roman"/>
                <w:sz w:val="24"/>
                <w:szCs w:val="24"/>
              </w:rPr>
            </w:pPr>
          </w:p>
          <w:p w14:paraId="676966D3"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KPLC</w:t>
            </w:r>
          </w:p>
        </w:tc>
        <w:tc>
          <w:tcPr>
            <w:tcW w:w="1940" w:type="dxa"/>
          </w:tcPr>
          <w:p w14:paraId="519AA3DD"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Records of awareness creation sessions conducted.</w:t>
            </w:r>
          </w:p>
          <w:p w14:paraId="348D2EC0"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-Availability of and distribution of condoms</w:t>
            </w:r>
          </w:p>
        </w:tc>
        <w:tc>
          <w:tcPr>
            <w:tcW w:w="1234" w:type="dxa"/>
          </w:tcPr>
          <w:p w14:paraId="274750F2"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Once off</w:t>
            </w:r>
          </w:p>
        </w:tc>
        <w:tc>
          <w:tcPr>
            <w:tcW w:w="1457" w:type="dxa"/>
          </w:tcPr>
          <w:p w14:paraId="75F91B8B"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20,000.00</w:t>
            </w:r>
          </w:p>
        </w:tc>
      </w:tr>
      <w:tr w:rsidR="00D57DEC" w:rsidRPr="005E0822" w14:paraId="46C52813" w14:textId="77777777" w:rsidTr="00D57DEC">
        <w:trPr>
          <w:trHeight w:val="480"/>
        </w:trPr>
        <w:tc>
          <w:tcPr>
            <w:tcW w:w="1656" w:type="dxa"/>
          </w:tcPr>
          <w:p w14:paraId="2869730E" w14:textId="77777777" w:rsidR="00D57DEC" w:rsidRPr="005E0822" w:rsidRDefault="00D57DEC" w:rsidP="00D57DEC">
            <w:pPr>
              <w:autoSpaceDE w:val="0"/>
              <w:autoSpaceDN w:val="0"/>
              <w:adjustRightInd w:val="0"/>
              <w:spacing w:after="120" w:line="240" w:lineRule="auto"/>
              <w:rPr>
                <w:rFonts w:ascii="Times New Roman" w:hAnsi="Times New Roman"/>
                <w:b/>
                <w:sz w:val="24"/>
                <w:szCs w:val="24"/>
              </w:rPr>
            </w:pPr>
          </w:p>
        </w:tc>
        <w:tc>
          <w:tcPr>
            <w:tcW w:w="2870" w:type="dxa"/>
          </w:tcPr>
          <w:p w14:paraId="706FA70A" w14:textId="77777777" w:rsidR="00D57DEC" w:rsidRPr="005E0822" w:rsidRDefault="00D57DEC" w:rsidP="00D57DEC">
            <w:pPr>
              <w:autoSpaceDE w:val="0"/>
              <w:autoSpaceDN w:val="0"/>
              <w:adjustRightInd w:val="0"/>
              <w:spacing w:after="120" w:line="240" w:lineRule="auto"/>
              <w:ind w:left="360"/>
              <w:rPr>
                <w:rFonts w:ascii="Times New Roman" w:hAnsi="Times New Roman"/>
                <w:sz w:val="24"/>
                <w:szCs w:val="24"/>
              </w:rPr>
            </w:pPr>
            <w:r w:rsidRPr="005E0822">
              <w:rPr>
                <w:rFonts w:ascii="Times New Roman" w:hAnsi="Times New Roman"/>
                <w:sz w:val="24"/>
                <w:szCs w:val="24"/>
              </w:rPr>
              <w:t xml:space="preserve">Total </w:t>
            </w:r>
          </w:p>
        </w:tc>
        <w:tc>
          <w:tcPr>
            <w:tcW w:w="1909" w:type="dxa"/>
          </w:tcPr>
          <w:p w14:paraId="06682B5D" w14:textId="77777777" w:rsidR="00D57DEC" w:rsidRPr="005E0822" w:rsidRDefault="00D57DEC" w:rsidP="00D57DEC">
            <w:pPr>
              <w:spacing w:after="120" w:line="240" w:lineRule="auto"/>
              <w:ind w:left="72"/>
              <w:rPr>
                <w:rFonts w:ascii="Times New Roman" w:hAnsi="Times New Roman"/>
                <w:sz w:val="24"/>
                <w:szCs w:val="24"/>
              </w:rPr>
            </w:pPr>
          </w:p>
        </w:tc>
        <w:tc>
          <w:tcPr>
            <w:tcW w:w="1804" w:type="dxa"/>
          </w:tcPr>
          <w:p w14:paraId="655444A8" w14:textId="77777777" w:rsidR="00D57DEC" w:rsidRPr="005E0822" w:rsidRDefault="00D57DEC" w:rsidP="00D57DEC">
            <w:pPr>
              <w:spacing w:after="120" w:line="240" w:lineRule="auto"/>
              <w:rPr>
                <w:rFonts w:ascii="Times New Roman" w:hAnsi="Times New Roman"/>
                <w:sz w:val="24"/>
                <w:szCs w:val="24"/>
              </w:rPr>
            </w:pPr>
          </w:p>
        </w:tc>
        <w:tc>
          <w:tcPr>
            <w:tcW w:w="1940" w:type="dxa"/>
          </w:tcPr>
          <w:p w14:paraId="6CDAD1DF" w14:textId="77777777" w:rsidR="00D57DEC" w:rsidRPr="005E0822" w:rsidRDefault="00D57DEC" w:rsidP="00D57DEC">
            <w:pPr>
              <w:spacing w:after="120" w:line="240" w:lineRule="auto"/>
              <w:rPr>
                <w:rFonts w:ascii="Times New Roman" w:hAnsi="Times New Roman"/>
                <w:sz w:val="24"/>
                <w:szCs w:val="24"/>
              </w:rPr>
            </w:pPr>
          </w:p>
        </w:tc>
        <w:tc>
          <w:tcPr>
            <w:tcW w:w="1234" w:type="dxa"/>
          </w:tcPr>
          <w:p w14:paraId="21B246FC" w14:textId="77777777" w:rsidR="00D57DEC" w:rsidRPr="005E0822" w:rsidRDefault="00D57DEC" w:rsidP="00D57DEC">
            <w:pPr>
              <w:spacing w:after="120" w:line="240" w:lineRule="auto"/>
              <w:rPr>
                <w:rFonts w:ascii="Times New Roman" w:hAnsi="Times New Roman"/>
                <w:sz w:val="24"/>
                <w:szCs w:val="24"/>
              </w:rPr>
            </w:pPr>
          </w:p>
        </w:tc>
        <w:tc>
          <w:tcPr>
            <w:tcW w:w="1457" w:type="dxa"/>
          </w:tcPr>
          <w:p w14:paraId="4F59E579" w14:textId="77777777" w:rsidR="00D57DEC" w:rsidRPr="005E0822" w:rsidRDefault="00D57DEC" w:rsidP="00D57DEC">
            <w:pPr>
              <w:spacing w:after="120" w:line="240" w:lineRule="auto"/>
              <w:rPr>
                <w:rFonts w:ascii="Times New Roman" w:hAnsi="Times New Roman"/>
                <w:sz w:val="24"/>
                <w:szCs w:val="24"/>
              </w:rPr>
            </w:pPr>
            <w:r w:rsidRPr="005E0822">
              <w:rPr>
                <w:rFonts w:ascii="Times New Roman" w:hAnsi="Times New Roman"/>
                <w:sz w:val="24"/>
                <w:szCs w:val="24"/>
              </w:rPr>
              <w:t>4,380,000.00</w:t>
            </w:r>
          </w:p>
        </w:tc>
      </w:tr>
      <w:bookmarkEnd w:id="877"/>
    </w:tbl>
    <w:p w14:paraId="15FB8526" w14:textId="77777777" w:rsidR="003428AE" w:rsidRPr="005E0822" w:rsidRDefault="003428AE" w:rsidP="003428AE">
      <w:pPr>
        <w:spacing w:line="240" w:lineRule="auto"/>
        <w:jc w:val="left"/>
        <w:rPr>
          <w:rFonts w:eastAsiaTheme="majorEastAsia" w:cstheme="majorBidi"/>
          <w:b/>
          <w:bCs/>
          <w:sz w:val="22"/>
          <w:szCs w:val="24"/>
        </w:rPr>
      </w:pPr>
    </w:p>
    <w:p w14:paraId="6D2FAD96" w14:textId="77777777" w:rsidR="003428AE" w:rsidRPr="005E0822" w:rsidRDefault="003428AE" w:rsidP="003428AE">
      <w:pPr>
        <w:rPr>
          <w:rFonts w:eastAsiaTheme="majorEastAsia" w:cstheme="majorBidi"/>
          <w:b/>
          <w:bCs/>
          <w:sz w:val="22"/>
          <w:szCs w:val="24"/>
        </w:rPr>
      </w:pPr>
    </w:p>
    <w:p w14:paraId="592348D4" w14:textId="77777777" w:rsidR="003428AE" w:rsidRPr="005E0822" w:rsidRDefault="003428AE" w:rsidP="003428AE">
      <w:pPr>
        <w:sectPr w:rsidR="003428AE" w:rsidRPr="005E0822" w:rsidSect="006569F9">
          <w:pgSz w:w="15840" w:h="12240" w:orient="landscape" w:code="1"/>
          <w:pgMar w:top="1440" w:right="1440" w:bottom="1440" w:left="1440" w:header="851" w:footer="851" w:gutter="0"/>
          <w:cols w:space="720"/>
          <w:docGrid w:linePitch="360"/>
        </w:sectPr>
      </w:pPr>
    </w:p>
    <w:p w14:paraId="39ADD83D" w14:textId="77777777" w:rsidR="003428AE" w:rsidRPr="005E0822" w:rsidRDefault="003428AE" w:rsidP="008E32C3">
      <w:pPr>
        <w:pStyle w:val="Heading2"/>
        <w:numPr>
          <w:ilvl w:val="1"/>
          <w:numId w:val="191"/>
        </w:numPr>
        <w:pBdr>
          <w:bottom w:val="none" w:sz="0" w:space="0" w:color="auto"/>
        </w:pBdr>
        <w:spacing w:before="0"/>
        <w:ind w:left="567" w:hanging="567"/>
        <w:rPr>
          <w:rFonts w:cs="Tahoma"/>
          <w:sz w:val="22"/>
          <w:szCs w:val="22"/>
        </w:rPr>
      </w:pPr>
      <w:bookmarkStart w:id="878" w:name="_Toc92879131"/>
      <w:bookmarkStart w:id="879" w:name="_Toc92879335"/>
      <w:bookmarkStart w:id="880" w:name="_Toc92902457"/>
      <w:bookmarkStart w:id="881" w:name="_Toc103782373"/>
      <w:bookmarkStart w:id="882" w:name="_Toc121901835"/>
      <w:bookmarkStart w:id="883" w:name="_Toc148704440"/>
      <w:bookmarkStart w:id="884" w:name="_Toc82444847"/>
      <w:bookmarkStart w:id="885" w:name="_Toc88049110"/>
      <w:bookmarkStart w:id="886" w:name="_Toc95912534"/>
      <w:r w:rsidRPr="005E0822">
        <w:rPr>
          <w:rFonts w:cs="Tahoma"/>
          <w:sz w:val="22"/>
          <w:szCs w:val="22"/>
        </w:rPr>
        <w:t>Approach to Environmental Impact Management</w:t>
      </w:r>
      <w:bookmarkEnd w:id="878"/>
      <w:bookmarkEnd w:id="879"/>
      <w:bookmarkEnd w:id="880"/>
      <w:bookmarkEnd w:id="881"/>
      <w:bookmarkEnd w:id="882"/>
      <w:bookmarkEnd w:id="883"/>
    </w:p>
    <w:p w14:paraId="5D4D733A" w14:textId="500FD830"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proposed ESMMP will be the responsibility of the proponent/</w:t>
      </w:r>
      <w:r w:rsidR="007E2CCE" w:rsidRPr="005E0822">
        <w:rPr>
          <w:rFonts w:cs="Tahoma"/>
          <w:color w:val="000000"/>
          <w:sz w:val="22"/>
        </w:rPr>
        <w:t>KPLC,</w:t>
      </w:r>
      <w:r w:rsidRPr="005E0822">
        <w:rPr>
          <w:rFonts w:cs="Tahoma"/>
          <w:color w:val="000000"/>
          <w:sz w:val="22"/>
        </w:rPr>
        <w:t xml:space="preserve"> and the contractor as outlined. </w:t>
      </w:r>
      <w:r w:rsidRPr="005E0822">
        <w:rPr>
          <w:rFonts w:cs="Tahoma"/>
          <w:bCs/>
          <w:color w:val="000000"/>
          <w:sz w:val="22"/>
        </w:rPr>
        <w:t>This section</w:t>
      </w:r>
      <w:r w:rsidRPr="005E0822">
        <w:rPr>
          <w:rFonts w:cs="Tahoma"/>
          <w:b/>
          <w:bCs/>
          <w:color w:val="000000"/>
          <w:sz w:val="22"/>
        </w:rPr>
        <w:t xml:space="preserve"> </w:t>
      </w:r>
      <w:r w:rsidRPr="005E0822">
        <w:rPr>
          <w:rFonts w:cs="Tahoma"/>
          <w:color w:val="000000"/>
          <w:sz w:val="22"/>
        </w:rPr>
        <w:t xml:space="preserve">presents the range of approaches that will be used to manage potential impacts of the proposed project. </w:t>
      </w:r>
    </w:p>
    <w:p w14:paraId="7F4A5474" w14:textId="77777777" w:rsidR="003428AE" w:rsidRPr="005E0822" w:rsidRDefault="003428AE" w:rsidP="008E32C3">
      <w:pPr>
        <w:pStyle w:val="Heading2"/>
        <w:numPr>
          <w:ilvl w:val="1"/>
          <w:numId w:val="191"/>
        </w:numPr>
        <w:pBdr>
          <w:bottom w:val="none" w:sz="0" w:space="0" w:color="auto"/>
        </w:pBdr>
        <w:ind w:left="567" w:hanging="567"/>
        <w:rPr>
          <w:rFonts w:cs="Tahoma"/>
          <w:sz w:val="22"/>
          <w:szCs w:val="22"/>
        </w:rPr>
      </w:pPr>
      <w:bookmarkStart w:id="887" w:name="_Toc527625505"/>
      <w:bookmarkStart w:id="888" w:name="_Toc92879132"/>
      <w:bookmarkStart w:id="889" w:name="_Toc92879336"/>
      <w:bookmarkStart w:id="890" w:name="_Toc92902458"/>
      <w:bookmarkStart w:id="891" w:name="_Toc103782374"/>
      <w:bookmarkStart w:id="892" w:name="_Toc121901836"/>
      <w:bookmarkStart w:id="893" w:name="_Toc148704441"/>
      <w:r w:rsidRPr="005E0822">
        <w:rPr>
          <w:rFonts w:cs="Tahoma"/>
          <w:sz w:val="22"/>
          <w:szCs w:val="22"/>
        </w:rPr>
        <w:t>Management Plan during Construction Phase</w:t>
      </w:r>
      <w:bookmarkEnd w:id="887"/>
      <w:bookmarkEnd w:id="888"/>
      <w:bookmarkEnd w:id="889"/>
      <w:bookmarkEnd w:id="890"/>
      <w:bookmarkEnd w:id="891"/>
      <w:bookmarkEnd w:id="892"/>
      <w:bookmarkEnd w:id="893"/>
      <w:r w:rsidRPr="005E0822">
        <w:rPr>
          <w:rFonts w:cs="Tahoma"/>
          <w:sz w:val="22"/>
          <w:szCs w:val="22"/>
        </w:rPr>
        <w:t xml:space="preserve"> </w:t>
      </w:r>
    </w:p>
    <w:p w14:paraId="6196E4EB"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74D8F218" w14:textId="77777777" w:rsidR="003428AE" w:rsidRPr="005E0822" w:rsidRDefault="003428AE" w:rsidP="008E32C3">
      <w:pPr>
        <w:pStyle w:val="ListParagraph"/>
        <w:numPr>
          <w:ilvl w:val="0"/>
          <w:numId w:val="192"/>
        </w:numPr>
        <w:autoSpaceDE w:val="0"/>
        <w:autoSpaceDN w:val="0"/>
        <w:adjustRightInd w:val="0"/>
        <w:rPr>
          <w:rFonts w:cs="Tahoma"/>
          <w:color w:val="000000"/>
          <w:sz w:val="22"/>
        </w:rPr>
      </w:pPr>
      <w:r w:rsidRPr="005E0822">
        <w:rPr>
          <w:rFonts w:cs="Tahoma"/>
          <w:color w:val="000000"/>
          <w:sz w:val="22"/>
        </w:rPr>
        <w:t>Construction management plan</w:t>
      </w:r>
    </w:p>
    <w:p w14:paraId="41CC840C" w14:textId="77777777" w:rsidR="003428AE" w:rsidRPr="005E0822" w:rsidRDefault="003428AE" w:rsidP="008E32C3">
      <w:pPr>
        <w:pStyle w:val="ListParagraph"/>
        <w:numPr>
          <w:ilvl w:val="0"/>
          <w:numId w:val="192"/>
        </w:numPr>
        <w:autoSpaceDE w:val="0"/>
        <w:autoSpaceDN w:val="0"/>
        <w:adjustRightInd w:val="0"/>
        <w:rPr>
          <w:rFonts w:cs="Tahoma"/>
          <w:color w:val="000000"/>
          <w:sz w:val="22"/>
        </w:rPr>
      </w:pPr>
      <w:r w:rsidRPr="005E0822">
        <w:rPr>
          <w:rFonts w:cs="Tahoma"/>
          <w:color w:val="000000"/>
          <w:sz w:val="22"/>
        </w:rPr>
        <w:t>Rehabilitation and site closure plan</w:t>
      </w:r>
    </w:p>
    <w:p w14:paraId="5DF2879D" w14:textId="77777777" w:rsidR="003428AE" w:rsidRPr="005E0822" w:rsidRDefault="003428AE" w:rsidP="008E32C3">
      <w:pPr>
        <w:pStyle w:val="ListParagraph"/>
        <w:numPr>
          <w:ilvl w:val="0"/>
          <w:numId w:val="192"/>
        </w:numPr>
        <w:autoSpaceDE w:val="0"/>
        <w:autoSpaceDN w:val="0"/>
        <w:adjustRightInd w:val="0"/>
        <w:rPr>
          <w:rFonts w:cs="Tahoma"/>
          <w:color w:val="000000"/>
          <w:sz w:val="22"/>
        </w:rPr>
      </w:pPr>
      <w:r w:rsidRPr="005E0822">
        <w:rPr>
          <w:rFonts w:cs="Tahoma"/>
          <w:color w:val="000000"/>
          <w:sz w:val="22"/>
        </w:rPr>
        <w:t>Local recruitment plan</w:t>
      </w:r>
    </w:p>
    <w:p w14:paraId="3C498846" w14:textId="77777777" w:rsidR="003428AE" w:rsidRPr="005E0822" w:rsidRDefault="003428AE" w:rsidP="008E32C3">
      <w:pPr>
        <w:pStyle w:val="ListParagraph"/>
        <w:numPr>
          <w:ilvl w:val="0"/>
          <w:numId w:val="192"/>
        </w:numPr>
        <w:autoSpaceDE w:val="0"/>
        <w:autoSpaceDN w:val="0"/>
        <w:adjustRightInd w:val="0"/>
        <w:rPr>
          <w:rFonts w:cs="Tahoma"/>
          <w:color w:val="000000"/>
          <w:sz w:val="22"/>
        </w:rPr>
      </w:pPr>
      <w:r w:rsidRPr="005E0822">
        <w:rPr>
          <w:rFonts w:cs="Tahoma"/>
          <w:color w:val="000000"/>
          <w:sz w:val="22"/>
        </w:rPr>
        <w:t>Workplace health and safety plan</w:t>
      </w:r>
    </w:p>
    <w:p w14:paraId="6BFDB108" w14:textId="77777777" w:rsidR="003428AE" w:rsidRPr="005E0822" w:rsidRDefault="003428AE" w:rsidP="008E32C3">
      <w:pPr>
        <w:pStyle w:val="ListParagraph"/>
        <w:numPr>
          <w:ilvl w:val="0"/>
          <w:numId w:val="192"/>
        </w:numPr>
        <w:autoSpaceDE w:val="0"/>
        <w:autoSpaceDN w:val="0"/>
        <w:adjustRightInd w:val="0"/>
        <w:rPr>
          <w:rFonts w:cs="Tahoma"/>
          <w:color w:val="000000"/>
          <w:sz w:val="22"/>
        </w:rPr>
      </w:pPr>
      <w:r w:rsidRPr="005E0822">
        <w:rPr>
          <w:rFonts w:cs="Tahoma"/>
          <w:color w:val="000000"/>
          <w:sz w:val="22"/>
        </w:rPr>
        <w:t>Community safety plan</w:t>
      </w:r>
    </w:p>
    <w:p w14:paraId="7E7D644F" w14:textId="77777777" w:rsidR="003428AE" w:rsidRPr="005E0822" w:rsidRDefault="003428AE" w:rsidP="008E32C3">
      <w:pPr>
        <w:pStyle w:val="ListParagraph"/>
        <w:numPr>
          <w:ilvl w:val="0"/>
          <w:numId w:val="192"/>
        </w:numPr>
        <w:autoSpaceDE w:val="0"/>
        <w:autoSpaceDN w:val="0"/>
        <w:adjustRightInd w:val="0"/>
        <w:rPr>
          <w:rFonts w:cs="Tahoma"/>
          <w:color w:val="000000"/>
          <w:sz w:val="22"/>
        </w:rPr>
      </w:pPr>
      <w:r w:rsidRPr="005E0822">
        <w:rPr>
          <w:rFonts w:cs="Tahoma"/>
          <w:color w:val="000000"/>
          <w:sz w:val="22"/>
        </w:rPr>
        <w:t>Emergency management and response plan</w:t>
      </w:r>
    </w:p>
    <w:p w14:paraId="2B7E13D3" w14:textId="77777777" w:rsidR="003428AE" w:rsidRPr="005E0822" w:rsidRDefault="003428AE" w:rsidP="008E32C3">
      <w:pPr>
        <w:pStyle w:val="ListParagraph"/>
        <w:numPr>
          <w:ilvl w:val="0"/>
          <w:numId w:val="192"/>
        </w:numPr>
        <w:autoSpaceDE w:val="0"/>
        <w:autoSpaceDN w:val="0"/>
        <w:adjustRightInd w:val="0"/>
        <w:rPr>
          <w:rFonts w:cs="Tahoma"/>
          <w:color w:val="000000"/>
          <w:sz w:val="22"/>
        </w:rPr>
      </w:pPr>
      <w:r w:rsidRPr="005E0822">
        <w:rPr>
          <w:rFonts w:cs="Tahoma"/>
          <w:color w:val="000000"/>
          <w:sz w:val="22"/>
        </w:rPr>
        <w:t xml:space="preserve">SEA/SH Prevention and Response plan </w:t>
      </w:r>
    </w:p>
    <w:p w14:paraId="1ECB5980" w14:textId="77777777" w:rsidR="003428AE" w:rsidRPr="005E0822" w:rsidRDefault="003428AE" w:rsidP="008E32C3">
      <w:pPr>
        <w:pStyle w:val="ListParagraph"/>
        <w:numPr>
          <w:ilvl w:val="0"/>
          <w:numId w:val="192"/>
        </w:numPr>
        <w:autoSpaceDE w:val="0"/>
        <w:autoSpaceDN w:val="0"/>
        <w:adjustRightInd w:val="0"/>
        <w:rPr>
          <w:rFonts w:cs="Tahoma"/>
          <w:color w:val="000000"/>
          <w:sz w:val="22"/>
        </w:rPr>
      </w:pPr>
      <w:r w:rsidRPr="005E0822">
        <w:rPr>
          <w:rFonts w:cs="Tahoma"/>
          <w:color w:val="000000"/>
          <w:sz w:val="22"/>
        </w:rPr>
        <w:t xml:space="preserve">Stakeholder Engagement management plan </w:t>
      </w:r>
    </w:p>
    <w:p w14:paraId="7A3540CA" w14:textId="77777777" w:rsidR="003428AE" w:rsidRPr="005E0822" w:rsidRDefault="003428AE" w:rsidP="008E32C3">
      <w:pPr>
        <w:pStyle w:val="ListParagraph"/>
        <w:numPr>
          <w:ilvl w:val="0"/>
          <w:numId w:val="192"/>
        </w:numPr>
        <w:autoSpaceDE w:val="0"/>
        <w:autoSpaceDN w:val="0"/>
        <w:adjustRightInd w:val="0"/>
        <w:rPr>
          <w:rFonts w:cs="Tahoma"/>
          <w:color w:val="000000"/>
          <w:sz w:val="22"/>
        </w:rPr>
      </w:pPr>
      <w:r w:rsidRPr="005E0822">
        <w:rPr>
          <w:rFonts w:cs="Tahoma"/>
          <w:color w:val="000000"/>
          <w:sz w:val="22"/>
        </w:rPr>
        <w:t xml:space="preserve">Grievance Redress mechanism </w:t>
      </w:r>
    </w:p>
    <w:p w14:paraId="6803758C" w14:textId="77777777" w:rsidR="003428AE" w:rsidRPr="005E0822" w:rsidRDefault="003428AE" w:rsidP="008E32C3">
      <w:pPr>
        <w:pStyle w:val="ListParagraph"/>
        <w:numPr>
          <w:ilvl w:val="0"/>
          <w:numId w:val="192"/>
        </w:numPr>
        <w:autoSpaceDE w:val="0"/>
        <w:autoSpaceDN w:val="0"/>
        <w:adjustRightInd w:val="0"/>
        <w:rPr>
          <w:rFonts w:cs="Tahoma"/>
          <w:color w:val="000000"/>
          <w:sz w:val="22"/>
        </w:rPr>
      </w:pPr>
      <w:r w:rsidRPr="005E0822">
        <w:rPr>
          <w:rFonts w:cs="Tahoma"/>
          <w:color w:val="000000"/>
          <w:sz w:val="22"/>
        </w:rPr>
        <w:t>Labor influx management plan</w:t>
      </w:r>
    </w:p>
    <w:p w14:paraId="67C178EA" w14:textId="77777777" w:rsidR="003428AE" w:rsidRPr="005E0822" w:rsidRDefault="003428AE" w:rsidP="008E32C3">
      <w:pPr>
        <w:pStyle w:val="ListParagraph"/>
        <w:numPr>
          <w:ilvl w:val="0"/>
          <w:numId w:val="194"/>
        </w:numPr>
        <w:ind w:left="426" w:hanging="426"/>
        <w:rPr>
          <w:b/>
          <w:bCs/>
          <w:sz w:val="22"/>
        </w:rPr>
      </w:pPr>
      <w:bookmarkStart w:id="894" w:name="_Toc271210245"/>
      <w:bookmarkStart w:id="895" w:name="_Toc278872745"/>
      <w:bookmarkStart w:id="896" w:name="_Toc514679127"/>
      <w:bookmarkStart w:id="897" w:name="_Toc527625506"/>
      <w:bookmarkStart w:id="898" w:name="_Toc92879133"/>
      <w:bookmarkStart w:id="899" w:name="_Toc92879337"/>
      <w:bookmarkStart w:id="900" w:name="_Toc92902459"/>
      <w:bookmarkStart w:id="901" w:name="_Toc103782375"/>
      <w:bookmarkStart w:id="902" w:name="_Toc121901837"/>
      <w:r w:rsidRPr="005E0822">
        <w:rPr>
          <w:b/>
          <w:bCs/>
          <w:sz w:val="22"/>
        </w:rPr>
        <w:t>Construction Management Plan</w:t>
      </w:r>
      <w:bookmarkEnd w:id="894"/>
      <w:bookmarkEnd w:id="895"/>
      <w:bookmarkEnd w:id="896"/>
      <w:bookmarkEnd w:id="897"/>
      <w:bookmarkEnd w:id="898"/>
      <w:bookmarkEnd w:id="899"/>
      <w:bookmarkEnd w:id="900"/>
      <w:bookmarkEnd w:id="901"/>
      <w:bookmarkEnd w:id="902"/>
    </w:p>
    <w:p w14:paraId="044888EC"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construction management plan for the proposed project shall include the following:</w:t>
      </w:r>
    </w:p>
    <w:p w14:paraId="6DB96607" w14:textId="77777777" w:rsidR="003428AE" w:rsidRPr="005E0822" w:rsidRDefault="003428AE" w:rsidP="008E32C3">
      <w:pPr>
        <w:pStyle w:val="ListParagraph"/>
        <w:numPr>
          <w:ilvl w:val="0"/>
          <w:numId w:val="193"/>
        </w:numPr>
        <w:rPr>
          <w:b/>
          <w:bCs/>
          <w:sz w:val="22"/>
        </w:rPr>
      </w:pPr>
      <w:bookmarkStart w:id="903" w:name="_Toc514679128"/>
      <w:bookmarkStart w:id="904" w:name="_Toc527625507"/>
      <w:bookmarkStart w:id="905" w:name="_Toc92879134"/>
      <w:bookmarkStart w:id="906" w:name="_Toc92879338"/>
      <w:bookmarkStart w:id="907" w:name="_Toc92902460"/>
      <w:bookmarkStart w:id="908" w:name="_Toc103782376"/>
      <w:bookmarkStart w:id="909" w:name="_Toc121901838"/>
      <w:r w:rsidRPr="005E0822">
        <w:rPr>
          <w:b/>
          <w:bCs/>
          <w:sz w:val="22"/>
        </w:rPr>
        <w:t>Management of Fuels and other Hazardous Materials</w:t>
      </w:r>
      <w:bookmarkEnd w:id="903"/>
      <w:bookmarkEnd w:id="904"/>
      <w:bookmarkEnd w:id="905"/>
      <w:bookmarkEnd w:id="906"/>
      <w:bookmarkEnd w:id="907"/>
      <w:bookmarkEnd w:id="908"/>
      <w:bookmarkEnd w:id="909"/>
    </w:p>
    <w:p w14:paraId="7C8BFF65" w14:textId="77777777" w:rsidR="003428AE" w:rsidRPr="005E0822" w:rsidRDefault="003428AE" w:rsidP="008E32C3">
      <w:pPr>
        <w:numPr>
          <w:ilvl w:val="0"/>
          <w:numId w:val="127"/>
        </w:numPr>
        <w:autoSpaceDE w:val="0"/>
        <w:autoSpaceDN w:val="0"/>
        <w:adjustRightInd w:val="0"/>
        <w:contextualSpacing/>
        <w:rPr>
          <w:rFonts w:cs="Tahoma"/>
          <w:color w:val="000000"/>
          <w:sz w:val="22"/>
        </w:rPr>
      </w:pPr>
      <w:r w:rsidRPr="005E0822">
        <w:rPr>
          <w:rFonts w:cs="Tahoma"/>
          <w:color w:val="000000"/>
          <w:sz w:val="22"/>
        </w:rPr>
        <w:t>The Contractor shall comply with all applicable laws, regulations, permit and approval conditions and requirements relevant to the storage, use, and proper disposal of hazardous materials.</w:t>
      </w:r>
    </w:p>
    <w:p w14:paraId="21D1B26A" w14:textId="77777777" w:rsidR="003428AE" w:rsidRPr="005E0822" w:rsidRDefault="003428AE" w:rsidP="008E32C3">
      <w:pPr>
        <w:pStyle w:val="ListParagraph"/>
        <w:numPr>
          <w:ilvl w:val="0"/>
          <w:numId w:val="193"/>
        </w:numPr>
        <w:rPr>
          <w:b/>
          <w:bCs/>
          <w:sz w:val="22"/>
        </w:rPr>
      </w:pPr>
      <w:r w:rsidRPr="005E0822">
        <w:rPr>
          <w:b/>
          <w:bCs/>
          <w:sz w:val="22"/>
        </w:rPr>
        <w:t>Management of the Construction Site</w:t>
      </w:r>
    </w:p>
    <w:p w14:paraId="04B65591" w14:textId="77777777" w:rsidR="003428AE" w:rsidRPr="005E0822" w:rsidRDefault="003428AE" w:rsidP="008E32C3">
      <w:pPr>
        <w:numPr>
          <w:ilvl w:val="0"/>
          <w:numId w:val="128"/>
        </w:numPr>
        <w:autoSpaceDE w:val="0"/>
        <w:autoSpaceDN w:val="0"/>
        <w:adjustRightInd w:val="0"/>
        <w:contextualSpacing/>
        <w:rPr>
          <w:rFonts w:cs="Tahoma"/>
          <w:color w:val="000000"/>
          <w:sz w:val="22"/>
        </w:rPr>
      </w:pPr>
      <w:r w:rsidRPr="005E0822">
        <w:rPr>
          <w:rFonts w:cs="Tahoma"/>
          <w:color w:val="000000"/>
          <w:sz w:val="22"/>
        </w:rPr>
        <w:t>The contractor shall prevent littering and the random discard of any solid waste on or around the construction site</w:t>
      </w:r>
    </w:p>
    <w:p w14:paraId="61FD52F9" w14:textId="77777777" w:rsidR="003428AE" w:rsidRPr="005E0822" w:rsidRDefault="003428AE" w:rsidP="008E32C3">
      <w:pPr>
        <w:numPr>
          <w:ilvl w:val="0"/>
          <w:numId w:val="128"/>
        </w:numPr>
        <w:autoSpaceDE w:val="0"/>
        <w:autoSpaceDN w:val="0"/>
        <w:adjustRightInd w:val="0"/>
        <w:contextualSpacing/>
        <w:rPr>
          <w:rFonts w:cs="Tahoma"/>
          <w:color w:val="000000"/>
          <w:sz w:val="22"/>
        </w:rPr>
      </w:pPr>
      <w:r w:rsidRPr="005E0822">
        <w:rPr>
          <w:rFonts w:cs="Tahoma"/>
          <w:color w:val="000000"/>
          <w:sz w:val="22"/>
        </w:rPr>
        <w:t>The contractor shall manage other solid and liquid waste</w:t>
      </w:r>
    </w:p>
    <w:p w14:paraId="4E64F63E" w14:textId="77777777" w:rsidR="003428AE" w:rsidRPr="005E0822" w:rsidRDefault="003428AE" w:rsidP="008E32C3">
      <w:pPr>
        <w:pStyle w:val="ListParagraph"/>
        <w:numPr>
          <w:ilvl w:val="0"/>
          <w:numId w:val="193"/>
        </w:numPr>
        <w:rPr>
          <w:b/>
          <w:bCs/>
          <w:sz w:val="22"/>
        </w:rPr>
      </w:pPr>
      <w:r w:rsidRPr="005E0822">
        <w:rPr>
          <w:b/>
          <w:bCs/>
          <w:sz w:val="22"/>
        </w:rPr>
        <w:t>Fire Prevention and Management</w:t>
      </w:r>
    </w:p>
    <w:p w14:paraId="124795EC" w14:textId="77777777" w:rsidR="003428AE" w:rsidRPr="005E0822" w:rsidRDefault="003428AE" w:rsidP="008E32C3">
      <w:pPr>
        <w:numPr>
          <w:ilvl w:val="0"/>
          <w:numId w:val="132"/>
        </w:numPr>
        <w:autoSpaceDE w:val="0"/>
        <w:autoSpaceDN w:val="0"/>
        <w:adjustRightInd w:val="0"/>
        <w:contextualSpacing/>
        <w:rPr>
          <w:rFonts w:cs="Tahoma"/>
          <w:color w:val="000000"/>
          <w:sz w:val="22"/>
        </w:rPr>
      </w:pPr>
      <w:r w:rsidRPr="005E0822">
        <w:rPr>
          <w:rFonts w:cs="Tahoma"/>
          <w:color w:val="000000"/>
          <w:sz w:val="22"/>
        </w:rPr>
        <w:t>The Contractor shall take all necessary precautions to prevent fires caused either deliberately or accidentally during construction process.</w:t>
      </w:r>
    </w:p>
    <w:p w14:paraId="5F4F39B4" w14:textId="77777777" w:rsidR="003428AE" w:rsidRPr="005E0822" w:rsidRDefault="003428AE" w:rsidP="008E32C3">
      <w:pPr>
        <w:numPr>
          <w:ilvl w:val="0"/>
          <w:numId w:val="132"/>
        </w:numPr>
        <w:autoSpaceDE w:val="0"/>
        <w:autoSpaceDN w:val="0"/>
        <w:adjustRightInd w:val="0"/>
        <w:contextualSpacing/>
        <w:rPr>
          <w:rFonts w:cs="Tahoma"/>
          <w:color w:val="000000"/>
          <w:sz w:val="22"/>
        </w:rPr>
      </w:pPr>
      <w:r w:rsidRPr="005E0822">
        <w:rPr>
          <w:rFonts w:cs="Tahoma"/>
          <w:color w:val="000000"/>
          <w:sz w:val="22"/>
        </w:rPr>
        <w:t>The Contractor shall prepare a fire prevention and fire emergency plan as a part of the plans to be submitted to KPLC.</w:t>
      </w:r>
    </w:p>
    <w:p w14:paraId="7D65865A" w14:textId="77777777" w:rsidR="003428AE" w:rsidRPr="005E0822" w:rsidRDefault="003428AE" w:rsidP="008E32C3">
      <w:pPr>
        <w:pStyle w:val="ListParagraph"/>
        <w:numPr>
          <w:ilvl w:val="0"/>
          <w:numId w:val="193"/>
        </w:numPr>
        <w:rPr>
          <w:b/>
          <w:bCs/>
          <w:sz w:val="22"/>
        </w:rPr>
      </w:pPr>
      <w:r w:rsidRPr="005E0822">
        <w:rPr>
          <w:b/>
          <w:bCs/>
          <w:sz w:val="22"/>
        </w:rPr>
        <w:t>Management of Air Quality</w:t>
      </w:r>
    </w:p>
    <w:p w14:paraId="3AE03457" w14:textId="77777777" w:rsidR="003428AE" w:rsidRPr="005E0822" w:rsidRDefault="003428AE" w:rsidP="008E32C3">
      <w:pPr>
        <w:numPr>
          <w:ilvl w:val="0"/>
          <w:numId w:val="133"/>
        </w:numPr>
        <w:autoSpaceDE w:val="0"/>
        <w:autoSpaceDN w:val="0"/>
        <w:adjustRightInd w:val="0"/>
        <w:contextualSpacing/>
        <w:rPr>
          <w:rFonts w:cs="Tahoma"/>
          <w:color w:val="000000"/>
          <w:sz w:val="22"/>
        </w:rPr>
      </w:pPr>
      <w:r w:rsidRPr="005E0822">
        <w:rPr>
          <w:rFonts w:cs="Tahoma"/>
          <w:color w:val="000000"/>
          <w:sz w:val="22"/>
        </w:rPr>
        <w:t>The Contractor shall institute appropriate measures to minimize or avoid air quality impacts. This can be achieved through formulation of air quality management plan.</w:t>
      </w:r>
    </w:p>
    <w:p w14:paraId="4644BB02" w14:textId="721F915D" w:rsidR="003428AE" w:rsidRPr="005E0822" w:rsidRDefault="007E2CCE" w:rsidP="008E32C3">
      <w:pPr>
        <w:pStyle w:val="ListParagraph"/>
        <w:numPr>
          <w:ilvl w:val="0"/>
          <w:numId w:val="193"/>
        </w:numPr>
        <w:rPr>
          <w:b/>
          <w:bCs/>
          <w:sz w:val="22"/>
        </w:rPr>
      </w:pPr>
      <w:r w:rsidRPr="005E0822">
        <w:rPr>
          <w:b/>
          <w:bCs/>
          <w:sz w:val="22"/>
        </w:rPr>
        <w:t>Neighbouring</w:t>
      </w:r>
      <w:r w:rsidR="003428AE" w:rsidRPr="005E0822">
        <w:rPr>
          <w:b/>
          <w:bCs/>
          <w:sz w:val="22"/>
        </w:rPr>
        <w:t xml:space="preserve"> Landowner and Occupier Relations</w:t>
      </w:r>
    </w:p>
    <w:p w14:paraId="55C7078E" w14:textId="2EB7D4B2" w:rsidR="003428AE" w:rsidRPr="005E0822" w:rsidRDefault="003428AE" w:rsidP="008E32C3">
      <w:pPr>
        <w:numPr>
          <w:ilvl w:val="0"/>
          <w:numId w:val="133"/>
        </w:numPr>
        <w:autoSpaceDE w:val="0"/>
        <w:autoSpaceDN w:val="0"/>
        <w:adjustRightInd w:val="0"/>
        <w:contextualSpacing/>
        <w:rPr>
          <w:rFonts w:cs="Tahoma"/>
          <w:color w:val="000000"/>
          <w:sz w:val="22"/>
        </w:rPr>
      </w:pPr>
      <w:r w:rsidRPr="005E0822">
        <w:rPr>
          <w:rFonts w:cs="Tahoma"/>
          <w:color w:val="000000"/>
          <w:sz w:val="22"/>
        </w:rPr>
        <w:t xml:space="preserve">The Contractor shall </w:t>
      </w:r>
      <w:r w:rsidR="00242314" w:rsidRPr="005E0822">
        <w:rPr>
          <w:rFonts w:cs="Tahoma"/>
          <w:color w:val="000000"/>
          <w:sz w:val="22"/>
        </w:rPr>
        <w:t>always respect the property and rights of neighbouring landowners and occupiers</w:t>
      </w:r>
      <w:r w:rsidRPr="005E0822">
        <w:rPr>
          <w:rFonts w:cs="Tahoma"/>
          <w:color w:val="000000"/>
          <w:sz w:val="22"/>
        </w:rPr>
        <w:t xml:space="preserve"> and shall treat all persons with deliberate courtesy.</w:t>
      </w:r>
    </w:p>
    <w:p w14:paraId="4F79A588" w14:textId="77777777" w:rsidR="003428AE" w:rsidRPr="005E0822" w:rsidRDefault="003428AE" w:rsidP="008E32C3">
      <w:pPr>
        <w:numPr>
          <w:ilvl w:val="0"/>
          <w:numId w:val="130"/>
        </w:numPr>
        <w:autoSpaceDE w:val="0"/>
        <w:autoSpaceDN w:val="0"/>
        <w:adjustRightInd w:val="0"/>
        <w:contextualSpacing/>
        <w:rPr>
          <w:rFonts w:cs="Tahoma"/>
          <w:color w:val="000000"/>
          <w:sz w:val="22"/>
        </w:rPr>
      </w:pPr>
      <w:r w:rsidRPr="005E0822">
        <w:rPr>
          <w:rFonts w:cs="Tahoma"/>
          <w:color w:val="000000"/>
          <w:sz w:val="22"/>
        </w:rPr>
        <w:t xml:space="preserve">The contractor shall respect any special agreements between the KPLC and the neighbours e.g., the wayleaves agreements signed between Kenya power and landowners will need to be respected by the contractors. </w:t>
      </w:r>
    </w:p>
    <w:p w14:paraId="08D02F2C" w14:textId="77777777" w:rsidR="003428AE" w:rsidRPr="005E0822" w:rsidRDefault="003428AE" w:rsidP="008E32C3">
      <w:pPr>
        <w:pStyle w:val="ListParagraph"/>
        <w:numPr>
          <w:ilvl w:val="0"/>
          <w:numId w:val="193"/>
        </w:numPr>
        <w:rPr>
          <w:b/>
          <w:bCs/>
          <w:sz w:val="22"/>
        </w:rPr>
      </w:pPr>
      <w:r w:rsidRPr="005E0822">
        <w:rPr>
          <w:b/>
          <w:bCs/>
          <w:sz w:val="22"/>
        </w:rPr>
        <w:t>Complaints Register</w:t>
      </w:r>
    </w:p>
    <w:p w14:paraId="35AE5984"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contractor shall establish and maintain a register for periodic review by the KPLC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7CACEF12" w14:textId="77777777" w:rsidR="003428AE" w:rsidRPr="005E0822" w:rsidRDefault="003428AE" w:rsidP="008E32C3">
      <w:pPr>
        <w:pStyle w:val="ListParagraph"/>
        <w:numPr>
          <w:ilvl w:val="0"/>
          <w:numId w:val="193"/>
        </w:numPr>
        <w:rPr>
          <w:b/>
          <w:bCs/>
          <w:sz w:val="22"/>
        </w:rPr>
      </w:pPr>
      <w:bookmarkStart w:id="910" w:name="_Toc514679129"/>
      <w:r w:rsidRPr="005E0822">
        <w:rPr>
          <w:b/>
          <w:bCs/>
          <w:sz w:val="22"/>
        </w:rPr>
        <w:t xml:space="preserve">Construction Control </w:t>
      </w:r>
      <w:bookmarkEnd w:id="910"/>
    </w:p>
    <w:p w14:paraId="115C88BE"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construction control for the proposed project shall cover the following:</w:t>
      </w:r>
    </w:p>
    <w:p w14:paraId="25F69699" w14:textId="77777777" w:rsidR="003428AE" w:rsidRPr="005E0822" w:rsidRDefault="003428AE" w:rsidP="008E32C3">
      <w:pPr>
        <w:pStyle w:val="ListParagraph"/>
        <w:numPr>
          <w:ilvl w:val="0"/>
          <w:numId w:val="192"/>
        </w:numPr>
        <w:rPr>
          <w:b/>
          <w:bCs/>
          <w:sz w:val="22"/>
        </w:rPr>
      </w:pPr>
      <w:r w:rsidRPr="005E0822">
        <w:rPr>
          <w:b/>
          <w:bCs/>
          <w:sz w:val="22"/>
        </w:rPr>
        <w:t>Control of Access</w:t>
      </w:r>
    </w:p>
    <w:p w14:paraId="7FFC408C"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contractor shall ensure that the construction site is accessed by authorized persons only and up-to-date records kept</w:t>
      </w:r>
    </w:p>
    <w:p w14:paraId="0B453A51" w14:textId="77777777" w:rsidR="003428AE" w:rsidRPr="005E0822" w:rsidRDefault="003428AE" w:rsidP="008E32C3">
      <w:pPr>
        <w:pStyle w:val="ListParagraph"/>
        <w:numPr>
          <w:ilvl w:val="0"/>
          <w:numId w:val="192"/>
        </w:numPr>
        <w:rPr>
          <w:rFonts w:cs="Tahoma"/>
          <w:b/>
          <w:sz w:val="22"/>
        </w:rPr>
      </w:pPr>
      <w:r w:rsidRPr="005E0822">
        <w:rPr>
          <w:rFonts w:cs="Tahoma"/>
          <w:b/>
          <w:sz w:val="22"/>
        </w:rPr>
        <w:t>Control of material supply and burrow areas</w:t>
      </w:r>
    </w:p>
    <w:p w14:paraId="79DAE7D9"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The contractor shall, as far as possible, source all material needed to construct the proposed project from the licensed quarries </w:t>
      </w:r>
    </w:p>
    <w:p w14:paraId="5DFD7966"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In instances where materials are to be obtained from a new burrow area; the contractor shall comply with relevant legislations.</w:t>
      </w:r>
    </w:p>
    <w:p w14:paraId="60272AC6" w14:textId="77777777" w:rsidR="003428AE" w:rsidRPr="005E0822" w:rsidRDefault="003428AE" w:rsidP="008E32C3">
      <w:pPr>
        <w:numPr>
          <w:ilvl w:val="0"/>
          <w:numId w:val="129"/>
        </w:numPr>
        <w:autoSpaceDE w:val="0"/>
        <w:autoSpaceDN w:val="0"/>
        <w:adjustRightInd w:val="0"/>
        <w:contextualSpacing/>
        <w:rPr>
          <w:rFonts w:ascii="Times New Roman" w:hAnsi="Times New Roman"/>
          <w:color w:val="000000"/>
          <w:sz w:val="22"/>
        </w:rPr>
      </w:pPr>
      <w:r w:rsidRPr="005E0822">
        <w:rPr>
          <w:rFonts w:cs="Tahoma"/>
          <w:color w:val="000000"/>
          <w:sz w:val="22"/>
        </w:rPr>
        <w:t>The contractor shall prepare a method statement including plans, detailing the expected quantity of excavation, temporary and permanent drainage control, the final contouring of the burrow pit and the proposed method of rehabilitation</w:t>
      </w:r>
      <w:r w:rsidRPr="005E0822">
        <w:rPr>
          <w:rFonts w:ascii="Times New Roman" w:hAnsi="Times New Roman"/>
          <w:color w:val="000000"/>
          <w:sz w:val="22"/>
        </w:rPr>
        <w:t>.</w:t>
      </w:r>
    </w:p>
    <w:p w14:paraId="59A0DD46" w14:textId="77777777" w:rsidR="003428AE" w:rsidRPr="005E0822" w:rsidRDefault="003428AE" w:rsidP="008E32C3">
      <w:pPr>
        <w:pStyle w:val="ListParagraph"/>
        <w:numPr>
          <w:ilvl w:val="0"/>
          <w:numId w:val="194"/>
        </w:numPr>
        <w:ind w:left="426" w:hanging="426"/>
        <w:rPr>
          <w:b/>
          <w:bCs/>
          <w:sz w:val="22"/>
        </w:rPr>
      </w:pPr>
      <w:bookmarkStart w:id="911" w:name="_Toc271210246"/>
      <w:bookmarkStart w:id="912" w:name="_Toc278872746"/>
      <w:bookmarkStart w:id="913" w:name="_Toc92879135"/>
      <w:bookmarkStart w:id="914" w:name="_Toc92879339"/>
      <w:bookmarkStart w:id="915" w:name="_Toc92902461"/>
      <w:bookmarkStart w:id="916" w:name="_Toc103782377"/>
      <w:bookmarkStart w:id="917" w:name="_Toc121901839"/>
      <w:r w:rsidRPr="005E0822">
        <w:rPr>
          <w:b/>
          <w:bCs/>
          <w:sz w:val="22"/>
        </w:rPr>
        <w:t>Rehabilitation</w:t>
      </w:r>
      <w:bookmarkEnd w:id="911"/>
      <w:bookmarkEnd w:id="912"/>
      <w:r w:rsidRPr="005E0822">
        <w:rPr>
          <w:b/>
          <w:bCs/>
          <w:sz w:val="22"/>
        </w:rPr>
        <w:t xml:space="preserve"> and Site Closure Plan</w:t>
      </w:r>
      <w:bookmarkEnd w:id="913"/>
      <w:bookmarkEnd w:id="914"/>
      <w:bookmarkEnd w:id="915"/>
      <w:bookmarkEnd w:id="916"/>
      <w:bookmarkEnd w:id="917"/>
      <w:r w:rsidRPr="005E0822">
        <w:rPr>
          <w:b/>
          <w:bCs/>
          <w:sz w:val="22"/>
        </w:rPr>
        <w:t xml:space="preserve"> </w:t>
      </w:r>
    </w:p>
    <w:p w14:paraId="0B559D20"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After completion of construction activities, the contractor shall clear the site of construction materials and dispose wastes in appropriate disposal sites.</w:t>
      </w:r>
    </w:p>
    <w:p w14:paraId="6E798E2B"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The contractor shall remove all temporary works on the construction site and grow grass on areas that are not covered by the installations to control erosion</w:t>
      </w:r>
    </w:p>
    <w:p w14:paraId="484FF4A4" w14:textId="77777777" w:rsidR="003428AE" w:rsidRPr="005E0822" w:rsidRDefault="003428AE" w:rsidP="008E32C3">
      <w:pPr>
        <w:pStyle w:val="ListParagraph"/>
        <w:numPr>
          <w:ilvl w:val="0"/>
          <w:numId w:val="194"/>
        </w:numPr>
        <w:ind w:left="426" w:hanging="426"/>
        <w:rPr>
          <w:b/>
          <w:bCs/>
          <w:sz w:val="22"/>
        </w:rPr>
      </w:pPr>
      <w:bookmarkStart w:id="918" w:name="_Toc514679130"/>
      <w:bookmarkStart w:id="919" w:name="_Toc527625508"/>
      <w:bookmarkStart w:id="920" w:name="_Toc92879136"/>
      <w:bookmarkStart w:id="921" w:name="_Toc92879340"/>
      <w:bookmarkStart w:id="922" w:name="_Toc92902462"/>
      <w:bookmarkStart w:id="923" w:name="_Toc103782378"/>
      <w:bookmarkStart w:id="924" w:name="_Toc121901840"/>
      <w:r w:rsidRPr="005E0822">
        <w:rPr>
          <w:b/>
          <w:bCs/>
          <w:sz w:val="22"/>
        </w:rPr>
        <w:t>Local Recruitment Plan</w:t>
      </w:r>
      <w:bookmarkEnd w:id="918"/>
      <w:bookmarkEnd w:id="919"/>
      <w:bookmarkEnd w:id="920"/>
      <w:bookmarkEnd w:id="921"/>
      <w:bookmarkEnd w:id="922"/>
      <w:bookmarkEnd w:id="923"/>
      <w:bookmarkEnd w:id="924"/>
    </w:p>
    <w:p w14:paraId="3E691C82"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contractor will prepare a local recruitment plan to guide on recruitment of locals. The plan shall pay attention or adhere to Employment Act.</w:t>
      </w:r>
    </w:p>
    <w:p w14:paraId="61777467"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In designing the local recruitment plan contractor shall:</w:t>
      </w:r>
    </w:p>
    <w:p w14:paraId="3EB970B4"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Comply with the provisions of Employment Act, 2007</w:t>
      </w:r>
    </w:p>
    <w:p w14:paraId="6B2588B2" w14:textId="77777777" w:rsidR="003428AE" w:rsidRPr="005E0822" w:rsidRDefault="003428AE" w:rsidP="008E32C3">
      <w:pPr>
        <w:numPr>
          <w:ilvl w:val="0"/>
          <w:numId w:val="129"/>
        </w:numPr>
        <w:autoSpaceDE w:val="0"/>
        <w:autoSpaceDN w:val="0"/>
        <w:adjustRightInd w:val="0"/>
        <w:contextualSpacing/>
        <w:rPr>
          <w:rFonts w:ascii="Times New Roman" w:hAnsi="Times New Roman"/>
          <w:color w:val="000000"/>
          <w:sz w:val="22"/>
        </w:rPr>
      </w:pPr>
      <w:r w:rsidRPr="005E0822">
        <w:rPr>
          <w:rFonts w:cs="Tahoma"/>
          <w:color w:val="000000"/>
          <w:sz w:val="22"/>
        </w:rPr>
        <w:t>Wherever possible, give priority to qualified local people when hiring employees</w:t>
      </w:r>
      <w:r w:rsidRPr="005E0822">
        <w:rPr>
          <w:rFonts w:ascii="Times New Roman" w:hAnsi="Times New Roman"/>
          <w:color w:val="000000"/>
          <w:sz w:val="22"/>
        </w:rPr>
        <w:t>.</w:t>
      </w:r>
    </w:p>
    <w:p w14:paraId="19FA16AB"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mitigation measure is:</w:t>
      </w:r>
    </w:p>
    <w:p w14:paraId="2A44574B"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1AD5A26D" w14:textId="77777777" w:rsidR="003428AE" w:rsidRPr="005E0822" w:rsidRDefault="003428AE" w:rsidP="008E32C3">
      <w:pPr>
        <w:pStyle w:val="ListParagraph"/>
        <w:numPr>
          <w:ilvl w:val="0"/>
          <w:numId w:val="194"/>
        </w:numPr>
        <w:ind w:left="426" w:hanging="426"/>
        <w:rPr>
          <w:b/>
          <w:bCs/>
          <w:sz w:val="22"/>
        </w:rPr>
      </w:pPr>
      <w:bookmarkStart w:id="925" w:name="_Toc514679131"/>
      <w:bookmarkStart w:id="926" w:name="_Toc527625509"/>
      <w:bookmarkStart w:id="927" w:name="_Toc92879137"/>
      <w:bookmarkStart w:id="928" w:name="_Toc92879341"/>
      <w:bookmarkStart w:id="929" w:name="_Toc92902463"/>
      <w:bookmarkStart w:id="930" w:name="_Toc103782379"/>
      <w:bookmarkStart w:id="931" w:name="_Toc121901841"/>
      <w:r w:rsidRPr="005E0822">
        <w:rPr>
          <w:b/>
          <w:bCs/>
          <w:sz w:val="22"/>
        </w:rPr>
        <w:t>Workplace Health and Safety Plan</w:t>
      </w:r>
      <w:bookmarkEnd w:id="925"/>
      <w:bookmarkEnd w:id="926"/>
      <w:bookmarkEnd w:id="927"/>
      <w:bookmarkEnd w:id="928"/>
      <w:bookmarkEnd w:id="929"/>
      <w:bookmarkEnd w:id="930"/>
      <w:bookmarkEnd w:id="931"/>
    </w:p>
    <w:p w14:paraId="10C502B2"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workplace health and safety plan to be implemented by the contractor and KPLC shall include the following key measures:</w:t>
      </w:r>
    </w:p>
    <w:p w14:paraId="71052AFF" w14:textId="22EFA0B3"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The contractor shall comply with all relevant legislative requirements governing worker health and safety at the </w:t>
      </w:r>
      <w:r w:rsidR="007E2CCE" w:rsidRPr="005E0822">
        <w:rPr>
          <w:rFonts w:cs="Tahoma"/>
          <w:color w:val="000000"/>
          <w:sz w:val="22"/>
        </w:rPr>
        <w:t>workplace</w:t>
      </w:r>
      <w:r w:rsidRPr="005E0822">
        <w:rPr>
          <w:rFonts w:cs="Tahoma"/>
          <w:color w:val="000000"/>
          <w:sz w:val="22"/>
        </w:rPr>
        <w:t xml:space="preserve"> (e.g., OSHA 2007 and its subsidiary legislations).</w:t>
      </w:r>
    </w:p>
    <w:p w14:paraId="6E4F6BA6"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The contractor shall prepare and implement measures to minimize diseases likely to be contracted by the construction workers as a result of the proposed project such as HIV &amp;AIDs and other communicable diseases</w:t>
      </w:r>
    </w:p>
    <w:p w14:paraId="77E1B89C" w14:textId="6D129B3D" w:rsidR="003428AE" w:rsidRPr="005E0822" w:rsidRDefault="003428AE" w:rsidP="008E32C3">
      <w:pPr>
        <w:numPr>
          <w:ilvl w:val="0"/>
          <w:numId w:val="129"/>
        </w:numPr>
        <w:autoSpaceDE w:val="0"/>
        <w:autoSpaceDN w:val="0"/>
        <w:adjustRightInd w:val="0"/>
        <w:contextualSpacing/>
        <w:rPr>
          <w:rFonts w:ascii="Times New Roman" w:hAnsi="Times New Roman"/>
          <w:color w:val="000000"/>
          <w:sz w:val="22"/>
        </w:rPr>
      </w:pPr>
      <w:r w:rsidRPr="005E0822">
        <w:rPr>
          <w:rFonts w:cs="Tahoma"/>
          <w:color w:val="000000"/>
          <w:sz w:val="22"/>
        </w:rPr>
        <w:t xml:space="preserve">The contractor shall have obligations of managing the safety of its employees </w:t>
      </w:r>
      <w:r w:rsidR="007E2CCE" w:rsidRPr="005E0822">
        <w:rPr>
          <w:rFonts w:cs="Tahoma"/>
          <w:color w:val="000000"/>
          <w:sz w:val="22"/>
        </w:rPr>
        <w:t>by</w:t>
      </w:r>
      <w:r w:rsidR="007E2CCE" w:rsidRPr="005E0822">
        <w:rPr>
          <w:rFonts w:ascii="Times New Roman" w:hAnsi="Times New Roman"/>
          <w:color w:val="000000"/>
          <w:sz w:val="22"/>
        </w:rPr>
        <w:t>.</w:t>
      </w:r>
    </w:p>
    <w:p w14:paraId="29743BDF" w14:textId="77777777" w:rsidR="003428AE" w:rsidRPr="005E0822" w:rsidRDefault="003428AE" w:rsidP="008E32C3">
      <w:pPr>
        <w:pStyle w:val="ListParagraph"/>
        <w:numPr>
          <w:ilvl w:val="2"/>
          <w:numId w:val="129"/>
        </w:numPr>
        <w:autoSpaceDE w:val="0"/>
        <w:autoSpaceDN w:val="0"/>
        <w:adjustRightInd w:val="0"/>
        <w:ind w:left="1560"/>
        <w:rPr>
          <w:rFonts w:cs="Tahoma"/>
          <w:color w:val="000000"/>
          <w:sz w:val="22"/>
        </w:rPr>
      </w:pPr>
      <w:r w:rsidRPr="005E0822">
        <w:rPr>
          <w:rFonts w:cs="Tahoma"/>
          <w:color w:val="000000"/>
          <w:sz w:val="22"/>
        </w:rPr>
        <w:t xml:space="preserve">Provision of appropriate PPEs to employee </w:t>
      </w:r>
    </w:p>
    <w:p w14:paraId="6B29B5F2" w14:textId="77777777" w:rsidR="003428AE" w:rsidRPr="005E0822" w:rsidRDefault="003428AE" w:rsidP="008E32C3">
      <w:pPr>
        <w:pStyle w:val="ListParagraph"/>
        <w:numPr>
          <w:ilvl w:val="2"/>
          <w:numId w:val="129"/>
        </w:numPr>
        <w:autoSpaceDE w:val="0"/>
        <w:autoSpaceDN w:val="0"/>
        <w:adjustRightInd w:val="0"/>
        <w:ind w:left="1560"/>
        <w:rPr>
          <w:rFonts w:cs="Tahoma"/>
          <w:color w:val="000000"/>
          <w:sz w:val="22"/>
        </w:rPr>
      </w:pPr>
      <w:r w:rsidRPr="005E0822">
        <w:rPr>
          <w:rFonts w:cs="Tahoma"/>
          <w:color w:val="000000"/>
          <w:sz w:val="22"/>
        </w:rPr>
        <w:t xml:space="preserve">Training employees on competence </w:t>
      </w:r>
    </w:p>
    <w:p w14:paraId="3A36003F" w14:textId="77777777" w:rsidR="003428AE" w:rsidRPr="005E0822" w:rsidRDefault="003428AE" w:rsidP="008E32C3">
      <w:pPr>
        <w:pStyle w:val="ListParagraph"/>
        <w:numPr>
          <w:ilvl w:val="2"/>
          <w:numId w:val="129"/>
        </w:numPr>
        <w:autoSpaceDE w:val="0"/>
        <w:autoSpaceDN w:val="0"/>
        <w:adjustRightInd w:val="0"/>
        <w:ind w:left="1560"/>
        <w:rPr>
          <w:rFonts w:cs="Tahoma"/>
          <w:color w:val="000000"/>
          <w:sz w:val="22"/>
        </w:rPr>
      </w:pPr>
      <w:r w:rsidRPr="005E0822">
        <w:rPr>
          <w:rFonts w:cs="Tahoma"/>
          <w:color w:val="000000"/>
          <w:sz w:val="22"/>
        </w:rPr>
        <w:t xml:space="preserve">Employing competence and qualified staff </w:t>
      </w:r>
    </w:p>
    <w:p w14:paraId="44B44A20" w14:textId="77777777" w:rsidR="003428AE" w:rsidRPr="005E0822" w:rsidRDefault="003428AE" w:rsidP="008E32C3">
      <w:pPr>
        <w:pStyle w:val="ListParagraph"/>
        <w:numPr>
          <w:ilvl w:val="2"/>
          <w:numId w:val="129"/>
        </w:numPr>
        <w:autoSpaceDE w:val="0"/>
        <w:autoSpaceDN w:val="0"/>
        <w:adjustRightInd w:val="0"/>
        <w:ind w:left="1560"/>
        <w:rPr>
          <w:rFonts w:cs="Tahoma"/>
          <w:color w:val="000000"/>
          <w:sz w:val="22"/>
        </w:rPr>
      </w:pPr>
      <w:r w:rsidRPr="005E0822">
        <w:rPr>
          <w:rFonts w:cs="Tahoma"/>
          <w:color w:val="000000"/>
          <w:sz w:val="22"/>
        </w:rPr>
        <w:t xml:space="preserve">Provision of First Aid Kits onsite </w:t>
      </w:r>
    </w:p>
    <w:p w14:paraId="538C9447" w14:textId="77777777" w:rsidR="003428AE" w:rsidRPr="005E0822" w:rsidRDefault="003428AE" w:rsidP="008E32C3">
      <w:pPr>
        <w:pStyle w:val="ListParagraph"/>
        <w:numPr>
          <w:ilvl w:val="2"/>
          <w:numId w:val="129"/>
        </w:numPr>
        <w:autoSpaceDE w:val="0"/>
        <w:autoSpaceDN w:val="0"/>
        <w:adjustRightInd w:val="0"/>
        <w:ind w:left="1560"/>
        <w:rPr>
          <w:rFonts w:cs="Tahoma"/>
          <w:color w:val="000000"/>
          <w:sz w:val="22"/>
        </w:rPr>
      </w:pPr>
      <w:r w:rsidRPr="005E0822">
        <w:rPr>
          <w:rFonts w:cs="Tahoma"/>
          <w:color w:val="000000"/>
          <w:sz w:val="22"/>
        </w:rPr>
        <w:t xml:space="preserve">Should have a trained first aider </w:t>
      </w:r>
    </w:p>
    <w:p w14:paraId="53213BC9" w14:textId="77777777" w:rsidR="003428AE" w:rsidRPr="005E0822" w:rsidRDefault="003428AE" w:rsidP="008E32C3">
      <w:pPr>
        <w:pStyle w:val="ListParagraph"/>
        <w:numPr>
          <w:ilvl w:val="2"/>
          <w:numId w:val="129"/>
        </w:numPr>
        <w:autoSpaceDE w:val="0"/>
        <w:autoSpaceDN w:val="0"/>
        <w:adjustRightInd w:val="0"/>
        <w:ind w:left="1560"/>
        <w:rPr>
          <w:rFonts w:cs="Tahoma"/>
          <w:color w:val="000000"/>
          <w:sz w:val="22"/>
        </w:rPr>
      </w:pPr>
      <w:r w:rsidRPr="005E0822">
        <w:rPr>
          <w:rFonts w:cs="Tahoma"/>
          <w:color w:val="000000"/>
          <w:sz w:val="22"/>
        </w:rPr>
        <w:t xml:space="preserve">Document and create awareness on safe work procedures and work instruction </w:t>
      </w:r>
    </w:p>
    <w:p w14:paraId="3CFF7F9D"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The contractor will manage accidents by having an emergence response plan which will include contacts for emergency service providers e.g., ambulances, fire brigade and nearest hospitals </w:t>
      </w:r>
    </w:p>
    <w:p w14:paraId="30CF6B99"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Health and safety performance will be continuously monitored, and procedures reviewed with the aim of eliminating risk as far as reasonably practicable.</w:t>
      </w:r>
    </w:p>
    <w:p w14:paraId="205FA3F3" w14:textId="77777777" w:rsidR="003428AE" w:rsidRPr="005E0822" w:rsidRDefault="003428AE" w:rsidP="008E32C3">
      <w:pPr>
        <w:pStyle w:val="ListParagraph"/>
        <w:numPr>
          <w:ilvl w:val="0"/>
          <w:numId w:val="194"/>
        </w:numPr>
        <w:ind w:left="426" w:hanging="426"/>
        <w:rPr>
          <w:b/>
          <w:bCs/>
          <w:sz w:val="22"/>
        </w:rPr>
      </w:pPr>
      <w:bookmarkStart w:id="932" w:name="_Toc514679132"/>
      <w:bookmarkStart w:id="933" w:name="_Toc527625510"/>
      <w:bookmarkStart w:id="934" w:name="_Toc92879138"/>
      <w:bookmarkStart w:id="935" w:name="_Toc92879342"/>
      <w:bookmarkStart w:id="936" w:name="_Toc92902464"/>
      <w:bookmarkStart w:id="937" w:name="_Toc103782380"/>
      <w:bookmarkStart w:id="938" w:name="_Toc121901842"/>
      <w:r w:rsidRPr="005E0822">
        <w:rPr>
          <w:b/>
          <w:bCs/>
          <w:sz w:val="22"/>
        </w:rPr>
        <w:t>Community Health and Safety Plan</w:t>
      </w:r>
      <w:bookmarkEnd w:id="932"/>
      <w:bookmarkEnd w:id="933"/>
      <w:bookmarkEnd w:id="934"/>
      <w:bookmarkEnd w:id="935"/>
      <w:bookmarkEnd w:id="936"/>
      <w:bookmarkEnd w:id="937"/>
      <w:bookmarkEnd w:id="938"/>
    </w:p>
    <w:p w14:paraId="1021732D"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community health and safety plan to be implemented by the contractor shall include:</w:t>
      </w:r>
    </w:p>
    <w:p w14:paraId="6E4C4D47"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Adherence to OSHA 2007 Act and its subsidiary legislations to ensure that health and safety of immediate neighbours and the public is not threatened.</w:t>
      </w:r>
    </w:p>
    <w:p w14:paraId="003D8506"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The contractor to ensure that construction work is undertaken in manner not likely pose risks to community health and safety.</w:t>
      </w:r>
    </w:p>
    <w:p w14:paraId="5324DDC4"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The contractor shall undertake an independent risk assessment prior to construction. The findings of this assessment will inform the development of a community safety plan and create awareness to the community on the same </w:t>
      </w:r>
    </w:p>
    <w:p w14:paraId="485C96F3" w14:textId="77777777" w:rsidR="003428AE" w:rsidRPr="005E0822" w:rsidRDefault="003428AE" w:rsidP="008E32C3">
      <w:pPr>
        <w:pStyle w:val="ListParagraph"/>
        <w:numPr>
          <w:ilvl w:val="0"/>
          <w:numId w:val="194"/>
        </w:numPr>
        <w:ind w:left="426" w:hanging="426"/>
        <w:rPr>
          <w:b/>
          <w:bCs/>
          <w:sz w:val="22"/>
        </w:rPr>
      </w:pPr>
      <w:bookmarkStart w:id="939" w:name="_Toc92879139"/>
      <w:bookmarkStart w:id="940" w:name="_Toc92879343"/>
      <w:bookmarkStart w:id="941" w:name="_Toc92902465"/>
      <w:bookmarkStart w:id="942" w:name="_Toc103782381"/>
      <w:bookmarkStart w:id="943" w:name="_Toc121901843"/>
      <w:r w:rsidRPr="005E0822">
        <w:rPr>
          <w:b/>
          <w:bCs/>
          <w:sz w:val="22"/>
        </w:rPr>
        <w:t>Emergency Preparedness Plan</w:t>
      </w:r>
      <w:bookmarkEnd w:id="939"/>
      <w:bookmarkEnd w:id="940"/>
      <w:bookmarkEnd w:id="941"/>
      <w:bookmarkEnd w:id="942"/>
      <w:bookmarkEnd w:id="943"/>
      <w:r w:rsidRPr="005E0822">
        <w:rPr>
          <w:b/>
          <w:bCs/>
          <w:sz w:val="22"/>
        </w:rPr>
        <w:t xml:space="preserve"> </w:t>
      </w:r>
    </w:p>
    <w:p w14:paraId="2317BBF9"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 xml:space="preserve">The Contractor shall develop an emergency plan that will enable rapid and effective response to all types of environmental emergencies in accordance with recognized national and international standards. </w:t>
      </w:r>
    </w:p>
    <w:p w14:paraId="6093152C"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emergency plan shall include establishment of a network of communication between the Contractor and emergency services including police, ambulance services, and fire brigades among others.</w:t>
      </w:r>
    </w:p>
    <w:p w14:paraId="05A03166" w14:textId="77777777" w:rsidR="003428AE" w:rsidRPr="005E0822" w:rsidRDefault="003428AE" w:rsidP="008E32C3">
      <w:pPr>
        <w:pStyle w:val="ListParagraph"/>
        <w:numPr>
          <w:ilvl w:val="0"/>
          <w:numId w:val="194"/>
        </w:numPr>
        <w:ind w:left="426" w:hanging="426"/>
        <w:rPr>
          <w:b/>
          <w:bCs/>
          <w:sz w:val="22"/>
        </w:rPr>
      </w:pPr>
      <w:bookmarkStart w:id="944" w:name="_Toc96584110"/>
      <w:bookmarkStart w:id="945" w:name="_Toc103158041"/>
      <w:bookmarkStart w:id="946" w:name="_Toc103761466"/>
      <w:bookmarkStart w:id="947" w:name="_Toc103763157"/>
      <w:bookmarkStart w:id="948" w:name="_Toc103782382"/>
      <w:bookmarkStart w:id="949" w:name="_Toc103848086"/>
      <w:bookmarkStart w:id="950" w:name="_Toc103782383"/>
      <w:bookmarkStart w:id="951" w:name="_Toc121901844"/>
      <w:bookmarkEnd w:id="944"/>
      <w:bookmarkEnd w:id="945"/>
      <w:bookmarkEnd w:id="946"/>
      <w:bookmarkEnd w:id="947"/>
      <w:bookmarkEnd w:id="948"/>
      <w:bookmarkEnd w:id="949"/>
      <w:r w:rsidRPr="005E0822">
        <w:rPr>
          <w:b/>
          <w:bCs/>
          <w:sz w:val="22"/>
        </w:rPr>
        <w:t>SEA/SH Prevention and Response Action Plan</w:t>
      </w:r>
      <w:bookmarkEnd w:id="950"/>
      <w:bookmarkEnd w:id="951"/>
    </w:p>
    <w:p w14:paraId="6D93C58F"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590EDEEE" w14:textId="77777777" w:rsidR="003428AE" w:rsidRPr="005E0822" w:rsidRDefault="003428AE" w:rsidP="003428AE">
      <w:pPr>
        <w:autoSpaceDE w:val="0"/>
        <w:autoSpaceDN w:val="0"/>
        <w:adjustRightInd w:val="0"/>
        <w:rPr>
          <w:rFonts w:ascii="Times New Roman" w:hAnsi="Times New Roman"/>
          <w:sz w:val="22"/>
        </w:rPr>
      </w:pPr>
      <w:r w:rsidRPr="005E0822">
        <w:rPr>
          <w:rFonts w:cs="Tahoma"/>
          <w:color w:val="000000"/>
          <w:sz w:val="22"/>
        </w:rPr>
        <w:t>The mitigation measures shall include</w:t>
      </w:r>
      <w:r w:rsidRPr="005E0822">
        <w:rPr>
          <w:rFonts w:ascii="Times New Roman" w:hAnsi="Times New Roman"/>
          <w:sz w:val="22"/>
        </w:rPr>
        <w:t xml:space="preserve">: </w:t>
      </w:r>
    </w:p>
    <w:p w14:paraId="2A8B4487"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Ensure that local employment opportunities are equitably accessible to all segments of the community, </w:t>
      </w:r>
    </w:p>
    <w:p w14:paraId="3BD0B062"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Ensure equal pay for equal work</w:t>
      </w:r>
    </w:p>
    <w:p w14:paraId="500B6210"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5FBDDE12" w14:textId="3C56502C"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Map all GBV service providers and document referral services for </w:t>
      </w:r>
      <w:r w:rsidR="00242314" w:rsidRPr="005E0822">
        <w:rPr>
          <w:rFonts w:cs="Tahoma"/>
          <w:color w:val="000000"/>
          <w:sz w:val="22"/>
        </w:rPr>
        <w:t>survivors and</w:t>
      </w:r>
      <w:r w:rsidRPr="005E0822">
        <w:rPr>
          <w:rFonts w:cs="Tahoma"/>
          <w:color w:val="000000"/>
          <w:sz w:val="22"/>
        </w:rPr>
        <w:t xml:space="preserve"> sensitize community members and subproject workers on the referral pathways. </w:t>
      </w:r>
    </w:p>
    <w:p w14:paraId="11FD45B6"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Prepare and implementing a functional and accessible contractor GBV GRM for use by workers and community members (as appropriate). </w:t>
      </w:r>
    </w:p>
    <w:p w14:paraId="3C68238B"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The GBV GRM should allow for anonymous incident reporting and should be GBV survivor-centric</w:t>
      </w:r>
    </w:p>
    <w:p w14:paraId="02286FD4"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Sensitize community members and workers on contractor GRMs   </w:t>
      </w:r>
    </w:p>
    <w:p w14:paraId="6456D3CE"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Prepare and sensitise Code of Conduct (CoC) for SEA and SH, and their responsibilities for the same, to demystify the stigma associated with SEA and SH </w:t>
      </w:r>
    </w:p>
    <w:p w14:paraId="72088417" w14:textId="77777777" w:rsidR="003428AE" w:rsidRPr="005E0822" w:rsidRDefault="003428AE" w:rsidP="008E32C3">
      <w:pPr>
        <w:pStyle w:val="ListParagraph"/>
        <w:numPr>
          <w:ilvl w:val="0"/>
          <w:numId w:val="194"/>
        </w:numPr>
        <w:ind w:left="426" w:hanging="426"/>
        <w:rPr>
          <w:b/>
          <w:bCs/>
          <w:sz w:val="22"/>
        </w:rPr>
      </w:pPr>
      <w:bookmarkStart w:id="952" w:name="_Toc96079378"/>
      <w:bookmarkStart w:id="953" w:name="_Toc96584112"/>
      <w:bookmarkStart w:id="954" w:name="_Toc103158043"/>
      <w:bookmarkStart w:id="955" w:name="_Toc103761468"/>
      <w:bookmarkStart w:id="956" w:name="_Toc103763159"/>
      <w:bookmarkStart w:id="957" w:name="_Toc103782384"/>
      <w:bookmarkStart w:id="958" w:name="_Toc103848088"/>
      <w:bookmarkStart w:id="959" w:name="_Toc92879141"/>
      <w:bookmarkStart w:id="960" w:name="_Toc92879345"/>
      <w:bookmarkStart w:id="961" w:name="_Toc92902467"/>
      <w:bookmarkStart w:id="962" w:name="_Toc103782385"/>
      <w:bookmarkStart w:id="963" w:name="_Toc121901845"/>
      <w:bookmarkEnd w:id="952"/>
      <w:bookmarkEnd w:id="953"/>
      <w:bookmarkEnd w:id="954"/>
      <w:bookmarkEnd w:id="955"/>
      <w:bookmarkEnd w:id="956"/>
      <w:bookmarkEnd w:id="957"/>
      <w:bookmarkEnd w:id="958"/>
      <w:r w:rsidRPr="005E0822">
        <w:rPr>
          <w:b/>
          <w:bCs/>
          <w:sz w:val="22"/>
        </w:rPr>
        <w:t>Stakeholder Engagement Management Plan</w:t>
      </w:r>
      <w:bookmarkEnd w:id="959"/>
      <w:bookmarkEnd w:id="960"/>
      <w:bookmarkEnd w:id="961"/>
      <w:bookmarkEnd w:id="962"/>
      <w:bookmarkEnd w:id="963"/>
      <w:r w:rsidRPr="005E0822">
        <w:rPr>
          <w:b/>
          <w:bCs/>
          <w:sz w:val="22"/>
        </w:rPr>
        <w:t xml:space="preserve"> </w:t>
      </w:r>
    </w:p>
    <w:p w14:paraId="4BC059AB"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A Stakeholder Engagement Plan is a formal approach to communicate with project stakeholders to achieve their support for the project. The plan prepared shall specifies the frequency and type of communications, media, contact persons, and locations of communication events. The SEP is a useful tool for managing communications between the contractor and other stakeholder. The plan should meet the following objective of a SEP.</w:t>
      </w:r>
    </w:p>
    <w:p w14:paraId="2D3CE3F1"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To help improve project design and implementation </w:t>
      </w:r>
    </w:p>
    <w:p w14:paraId="140160D5"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To inform third parties about changes that affect them</w:t>
      </w:r>
    </w:p>
    <w:p w14:paraId="13EC7B69"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To take their views into account in the implementation of projects</w:t>
      </w:r>
    </w:p>
    <w:p w14:paraId="72472F2D"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To identify adverse impacts and mechanisms to enhance project benefits</w:t>
      </w:r>
    </w:p>
    <w:p w14:paraId="2FE9CEDB"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To identify risks from and to a project</w:t>
      </w:r>
    </w:p>
    <w:p w14:paraId="37B164A0"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To increase project ownership and sustainability </w:t>
      </w:r>
    </w:p>
    <w:p w14:paraId="2B6E2964"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To comply with Bank policies that require consultations</w:t>
      </w:r>
    </w:p>
    <w:p w14:paraId="3C369DF2"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plan shall put this measure in to consideration:</w:t>
      </w:r>
    </w:p>
    <w:p w14:paraId="165624BC" w14:textId="77777777" w:rsidR="003428AE" w:rsidRPr="005E0822" w:rsidRDefault="003428AE" w:rsidP="008E32C3">
      <w:pPr>
        <w:numPr>
          <w:ilvl w:val="0"/>
          <w:numId w:val="129"/>
        </w:numPr>
        <w:autoSpaceDE w:val="0"/>
        <w:autoSpaceDN w:val="0"/>
        <w:adjustRightInd w:val="0"/>
        <w:contextualSpacing/>
        <w:rPr>
          <w:rFonts w:cs="Tahoma"/>
          <w:color w:val="000000"/>
          <w:sz w:val="22"/>
        </w:rPr>
      </w:pPr>
      <w:r w:rsidRPr="005E0822">
        <w:rPr>
          <w:rFonts w:cs="Tahoma"/>
          <w:color w:val="000000"/>
          <w:sz w:val="22"/>
        </w:rPr>
        <w:t xml:space="preserve">In consultation with the identified stakeholders, prepare a stakeholder engagement plan (SEP) that is based on their locations (maps) and their information needs at the various subproject phases </w:t>
      </w:r>
    </w:p>
    <w:p w14:paraId="01CBEF48" w14:textId="77777777" w:rsidR="003428AE" w:rsidRPr="005E0822" w:rsidRDefault="003428AE" w:rsidP="008E32C3">
      <w:pPr>
        <w:pStyle w:val="ListParagraph"/>
        <w:numPr>
          <w:ilvl w:val="0"/>
          <w:numId w:val="194"/>
        </w:numPr>
        <w:ind w:left="426" w:hanging="426"/>
        <w:rPr>
          <w:b/>
          <w:bCs/>
          <w:sz w:val="22"/>
        </w:rPr>
      </w:pPr>
      <w:bookmarkStart w:id="964" w:name="_Toc96079380"/>
      <w:bookmarkStart w:id="965" w:name="_Toc96584114"/>
      <w:bookmarkStart w:id="966" w:name="_Toc103158045"/>
      <w:bookmarkStart w:id="967" w:name="_Toc103761470"/>
      <w:bookmarkStart w:id="968" w:name="_Toc103763161"/>
      <w:bookmarkStart w:id="969" w:name="_Toc103782386"/>
      <w:bookmarkStart w:id="970" w:name="_Toc103848090"/>
      <w:bookmarkStart w:id="971" w:name="_Toc92879143"/>
      <w:bookmarkStart w:id="972" w:name="_Toc92879347"/>
      <w:bookmarkStart w:id="973" w:name="_Toc92902470"/>
      <w:bookmarkStart w:id="974" w:name="_Toc103782389"/>
      <w:bookmarkStart w:id="975" w:name="_Toc121901846"/>
      <w:bookmarkEnd w:id="964"/>
      <w:bookmarkEnd w:id="965"/>
      <w:bookmarkEnd w:id="966"/>
      <w:bookmarkEnd w:id="967"/>
      <w:bookmarkEnd w:id="968"/>
      <w:bookmarkEnd w:id="969"/>
      <w:bookmarkEnd w:id="970"/>
      <w:r w:rsidRPr="005E0822">
        <w:rPr>
          <w:b/>
          <w:bCs/>
          <w:sz w:val="22"/>
        </w:rPr>
        <w:t>Grievance Redress Mechanism</w:t>
      </w:r>
      <w:bookmarkEnd w:id="971"/>
      <w:bookmarkEnd w:id="972"/>
      <w:bookmarkEnd w:id="973"/>
      <w:bookmarkEnd w:id="974"/>
      <w:bookmarkEnd w:id="975"/>
      <w:r w:rsidRPr="005E0822">
        <w:rPr>
          <w:b/>
          <w:bCs/>
          <w:sz w:val="22"/>
        </w:rPr>
        <w:t xml:space="preserve"> </w:t>
      </w:r>
    </w:p>
    <w:p w14:paraId="07A74C5D" w14:textId="77777777" w:rsidR="003428AE" w:rsidRPr="005E0822" w:rsidRDefault="003428AE" w:rsidP="008E32C3">
      <w:pPr>
        <w:pStyle w:val="ListParagraph"/>
        <w:numPr>
          <w:ilvl w:val="0"/>
          <w:numId w:val="195"/>
        </w:numPr>
        <w:rPr>
          <w:b/>
          <w:bCs/>
          <w:sz w:val="22"/>
        </w:rPr>
      </w:pPr>
      <w:bookmarkStart w:id="976" w:name="_Toc95584865"/>
      <w:bookmarkStart w:id="977" w:name="_Toc95912484"/>
      <w:r w:rsidRPr="005E0822">
        <w:rPr>
          <w:b/>
          <w:bCs/>
          <w:sz w:val="22"/>
        </w:rPr>
        <w:t>Overvie</w:t>
      </w:r>
      <w:bookmarkEnd w:id="976"/>
      <w:bookmarkEnd w:id="977"/>
      <w:r w:rsidRPr="005E0822">
        <w:rPr>
          <w:b/>
          <w:bCs/>
          <w:sz w:val="22"/>
        </w:rPr>
        <w:t>w</w:t>
      </w:r>
    </w:p>
    <w:p w14:paraId="38294FE6" w14:textId="77777777" w:rsidR="003428AE" w:rsidRPr="005E0822" w:rsidRDefault="003428AE" w:rsidP="003428AE">
      <w:pPr>
        <w:rPr>
          <w:rFonts w:cs="Tahoma"/>
          <w:sz w:val="22"/>
        </w:rPr>
      </w:pPr>
      <w:r w:rsidRPr="005E0822">
        <w:rPr>
          <w:rFonts w:cs="Tahoma"/>
          <w:sz w:val="22"/>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23EAF94C" w14:textId="77777777" w:rsidR="003428AE" w:rsidRPr="005E0822" w:rsidRDefault="003428AE" w:rsidP="003428AE">
      <w:pPr>
        <w:spacing w:before="240"/>
        <w:rPr>
          <w:rFonts w:cs="Tahoma"/>
          <w:sz w:val="22"/>
        </w:rPr>
      </w:pPr>
      <w:r w:rsidRPr="005E0822">
        <w:rPr>
          <w:rFonts w:cs="Tahoma"/>
          <w:sz w:val="22"/>
        </w:rPr>
        <w:t>The Land Acquisition Tribunal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086A9F7F" w14:textId="77777777" w:rsidR="003428AE" w:rsidRPr="005E0822" w:rsidRDefault="003428AE" w:rsidP="008E32C3">
      <w:pPr>
        <w:pStyle w:val="ListParagraph"/>
        <w:numPr>
          <w:ilvl w:val="0"/>
          <w:numId w:val="195"/>
        </w:numPr>
        <w:spacing w:before="240"/>
        <w:rPr>
          <w:b/>
          <w:bCs/>
          <w:sz w:val="22"/>
        </w:rPr>
      </w:pPr>
      <w:r w:rsidRPr="005E0822">
        <w:rPr>
          <w:b/>
          <w:bCs/>
          <w:sz w:val="22"/>
        </w:rPr>
        <w:t xml:space="preserve">Grievance Redress Principles </w:t>
      </w:r>
    </w:p>
    <w:p w14:paraId="7D75782A" w14:textId="43243571" w:rsidR="003428AE" w:rsidRPr="005E0822" w:rsidRDefault="003428AE" w:rsidP="003428AE">
      <w:pPr>
        <w:rPr>
          <w:rFonts w:cs="Tahoma"/>
          <w:sz w:val="22"/>
        </w:rPr>
      </w:pPr>
      <w:r w:rsidRPr="005E0822">
        <w:rPr>
          <w:rFonts w:cs="Tahoma"/>
          <w:sz w:val="22"/>
        </w:rPr>
        <w:t xml:space="preserve">The principles of grievance mechanism management that need to be observed </w:t>
      </w:r>
      <w:r w:rsidR="007E2CCE" w:rsidRPr="005E0822">
        <w:rPr>
          <w:rFonts w:cs="Tahoma"/>
          <w:sz w:val="22"/>
        </w:rPr>
        <w:t>include.</w:t>
      </w:r>
      <w:r w:rsidRPr="005E0822">
        <w:rPr>
          <w:rFonts w:cs="Tahoma"/>
          <w:sz w:val="22"/>
        </w:rPr>
        <w:t xml:space="preserve"> </w:t>
      </w:r>
    </w:p>
    <w:p w14:paraId="1E8FE9D5" w14:textId="77777777" w:rsidR="003428AE" w:rsidRPr="005E0822" w:rsidRDefault="003428AE" w:rsidP="003428AE">
      <w:pPr>
        <w:pStyle w:val="ListParagraph"/>
        <w:numPr>
          <w:ilvl w:val="0"/>
          <w:numId w:val="10"/>
        </w:numPr>
        <w:spacing w:line="240" w:lineRule="auto"/>
        <w:ind w:left="284"/>
        <w:rPr>
          <w:rFonts w:cs="Tahoma"/>
          <w:sz w:val="22"/>
        </w:rPr>
      </w:pPr>
      <w:r w:rsidRPr="005E0822">
        <w:rPr>
          <w:rFonts w:cs="Tahoma"/>
          <w:sz w:val="22"/>
        </w:rPr>
        <w:t>All complaints and grievances are resolved as quickly as possible.</w:t>
      </w:r>
    </w:p>
    <w:p w14:paraId="120A4C8D" w14:textId="77777777" w:rsidR="003428AE" w:rsidRPr="005E0822" w:rsidRDefault="003428AE" w:rsidP="003428AE">
      <w:pPr>
        <w:pStyle w:val="ListParagraph"/>
        <w:numPr>
          <w:ilvl w:val="0"/>
          <w:numId w:val="10"/>
        </w:numPr>
        <w:spacing w:line="240" w:lineRule="auto"/>
        <w:ind w:left="284"/>
        <w:rPr>
          <w:rFonts w:cs="Tahoma"/>
          <w:sz w:val="22"/>
        </w:rPr>
      </w:pPr>
      <w:r w:rsidRPr="005E0822">
        <w:rPr>
          <w:rFonts w:cs="Tahoma"/>
          <w:sz w:val="22"/>
        </w:rPr>
        <w:t xml:space="preserve">That the resolution of complaints and grievances should be at the lowest possible level for resolution. </w:t>
      </w:r>
    </w:p>
    <w:p w14:paraId="30276B3B" w14:textId="77777777" w:rsidR="003428AE" w:rsidRPr="005E0822" w:rsidRDefault="003428AE" w:rsidP="003428AE">
      <w:pPr>
        <w:pStyle w:val="ListParagraph"/>
        <w:numPr>
          <w:ilvl w:val="0"/>
          <w:numId w:val="10"/>
        </w:numPr>
        <w:spacing w:line="240" w:lineRule="auto"/>
        <w:ind w:left="284"/>
        <w:rPr>
          <w:rFonts w:ascii="Times New Roman" w:hAnsi="Times New Roman"/>
          <w:b/>
          <w:color w:val="000000"/>
          <w:sz w:val="22"/>
        </w:rPr>
      </w:pPr>
      <w:r w:rsidRPr="005E0822">
        <w:rPr>
          <w:rFonts w:cs="Tahoma"/>
          <w:sz w:val="22"/>
        </w:rPr>
        <w:t>All complaints that can be resolved, should be resolved immediately on the site. The focus of the GRM is to resolve issues in a customarily appropriate fashion at community level and record details of the complaint, the complainant and the resolution.</w:t>
      </w:r>
    </w:p>
    <w:p w14:paraId="73497E23" w14:textId="77777777" w:rsidR="003428AE" w:rsidRPr="005E0822" w:rsidRDefault="003428AE" w:rsidP="003428AE">
      <w:pPr>
        <w:pStyle w:val="ListParagraph"/>
        <w:rPr>
          <w:b/>
          <w:bCs/>
          <w:sz w:val="22"/>
        </w:rPr>
      </w:pPr>
    </w:p>
    <w:p w14:paraId="6578FE65" w14:textId="77777777" w:rsidR="003428AE" w:rsidRPr="005E0822" w:rsidRDefault="003428AE" w:rsidP="008E32C3">
      <w:pPr>
        <w:pStyle w:val="ListParagraph"/>
        <w:numPr>
          <w:ilvl w:val="0"/>
          <w:numId w:val="195"/>
        </w:numPr>
        <w:rPr>
          <w:b/>
          <w:bCs/>
          <w:sz w:val="22"/>
        </w:rPr>
      </w:pPr>
      <w:r w:rsidRPr="005E0822">
        <w:rPr>
          <w:b/>
          <w:bCs/>
          <w:sz w:val="22"/>
        </w:rPr>
        <w:t xml:space="preserve">Grievance Redress Committee Capacity Building </w:t>
      </w:r>
    </w:p>
    <w:p w14:paraId="6DC4684B" w14:textId="5CB85316" w:rsidR="003428AE" w:rsidRPr="005E0822" w:rsidRDefault="003428AE" w:rsidP="003428AE">
      <w:pPr>
        <w:autoSpaceDE w:val="0"/>
        <w:autoSpaceDN w:val="0"/>
        <w:adjustRightInd w:val="0"/>
        <w:rPr>
          <w:rFonts w:cs="Tahoma"/>
          <w:color w:val="000000"/>
          <w:sz w:val="22"/>
        </w:rPr>
      </w:pPr>
      <w:r w:rsidRPr="005E0822">
        <w:rPr>
          <w:rFonts w:cs="Tahoma"/>
          <w:color w:val="000000"/>
          <w:sz w:val="22"/>
        </w:rPr>
        <w:t xml:space="preserve">A grievance redress mechanism and a committee were established in a culturally appropriate manner in consultation with the community during the consultations for ESIA and will be utilized post ESIA. The GRM committee will have the following </w:t>
      </w:r>
      <w:r w:rsidR="007E2CCE" w:rsidRPr="005E0822">
        <w:rPr>
          <w:rFonts w:cs="Tahoma"/>
          <w:color w:val="000000"/>
          <w:sz w:val="22"/>
        </w:rPr>
        <w:t>roles:</w:t>
      </w:r>
      <w:r w:rsidRPr="005E0822">
        <w:rPr>
          <w:rFonts w:cs="Tahoma"/>
          <w:color w:val="000000"/>
          <w:sz w:val="22"/>
        </w:rPr>
        <w:t xml:space="preserve"> log the grievances, maintain records of the GRC meetings and grievances, resolve the grievances to the extent possible. </w:t>
      </w:r>
    </w:p>
    <w:p w14:paraId="22E1EBE6" w14:textId="77777777" w:rsidR="003428AE" w:rsidRPr="005E0822" w:rsidRDefault="003428AE" w:rsidP="008E32C3">
      <w:pPr>
        <w:pStyle w:val="ListParagraph"/>
        <w:numPr>
          <w:ilvl w:val="0"/>
          <w:numId w:val="195"/>
        </w:numPr>
        <w:spacing w:before="240"/>
        <w:rPr>
          <w:b/>
          <w:bCs/>
          <w:sz w:val="22"/>
        </w:rPr>
      </w:pPr>
      <w:r w:rsidRPr="005E0822">
        <w:rPr>
          <w:b/>
          <w:bCs/>
          <w:sz w:val="22"/>
        </w:rPr>
        <w:t xml:space="preserve">Grievance Procedures </w:t>
      </w:r>
    </w:p>
    <w:p w14:paraId="5023AAB3" w14:textId="77777777" w:rsidR="003428AE" w:rsidRPr="005E0822" w:rsidRDefault="003428AE" w:rsidP="003428AE">
      <w:pPr>
        <w:autoSpaceDE w:val="0"/>
        <w:autoSpaceDN w:val="0"/>
        <w:adjustRightInd w:val="0"/>
        <w:rPr>
          <w:rFonts w:cs="Tahoma"/>
          <w:color w:val="000000"/>
          <w:sz w:val="22"/>
        </w:rPr>
      </w:pPr>
      <w:r w:rsidRPr="005E0822">
        <w:rPr>
          <w:rFonts w:cs="Tahoma"/>
          <w:i/>
          <w:iCs/>
          <w:color w:val="000000"/>
          <w:sz w:val="22"/>
        </w:rPr>
        <w:t>a) Registration</w:t>
      </w:r>
      <w:r w:rsidRPr="005E0822">
        <w:rPr>
          <w:rFonts w:cs="Tahoma"/>
          <w:color w:val="000000"/>
          <w:sz w:val="22"/>
        </w:rPr>
        <w:t xml:space="preserve"> -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03586E32" w14:textId="67895089" w:rsidR="003428AE" w:rsidRPr="005E0822" w:rsidRDefault="003428AE" w:rsidP="003428AE">
      <w:pPr>
        <w:spacing w:before="240"/>
        <w:rPr>
          <w:b/>
          <w:bCs/>
          <w:sz w:val="22"/>
        </w:rPr>
      </w:pPr>
      <w:r w:rsidRPr="005E0822">
        <w:rPr>
          <w:b/>
          <w:bCs/>
          <w:sz w:val="22"/>
        </w:rPr>
        <w:t xml:space="preserve">Grievance Log: </w:t>
      </w:r>
      <w:r w:rsidRPr="005E0822">
        <w:rPr>
          <w:rFonts w:cs="Tahoma"/>
          <w:color w:val="000000"/>
          <w:sz w:val="22"/>
        </w:rPr>
        <w:t xml:space="preserve">The grievance logbook will ensure that each complaint has an individual reference </w:t>
      </w:r>
      <w:r w:rsidR="007E2CCE" w:rsidRPr="005E0822">
        <w:rPr>
          <w:rFonts w:cs="Tahoma"/>
          <w:color w:val="000000"/>
          <w:sz w:val="22"/>
        </w:rPr>
        <w:t>number and</w:t>
      </w:r>
      <w:r w:rsidRPr="005E0822">
        <w:rPr>
          <w:rFonts w:cs="Tahoma"/>
          <w:color w:val="000000"/>
          <w:sz w:val="22"/>
        </w:rPr>
        <w:t xml:space="preserve"> is appropriately </w:t>
      </w:r>
      <w:r w:rsidR="00242314" w:rsidRPr="005E0822">
        <w:rPr>
          <w:rFonts w:cs="Tahoma"/>
          <w:color w:val="000000"/>
          <w:sz w:val="22"/>
        </w:rPr>
        <w:t>tracked,</w:t>
      </w:r>
      <w:r w:rsidRPr="005E0822">
        <w:rPr>
          <w:rFonts w:cs="Tahoma"/>
          <w:color w:val="000000"/>
          <w:sz w:val="22"/>
        </w:rPr>
        <w:t xml:space="preserve"> and recorded actions are completed. The information to be recorded will include:</w:t>
      </w:r>
    </w:p>
    <w:p w14:paraId="72882D7B" w14:textId="52B401CE" w:rsidR="003428AE" w:rsidRPr="005E0822" w:rsidRDefault="003428AE" w:rsidP="008E32C3">
      <w:pPr>
        <w:pStyle w:val="ListParagraph"/>
        <w:numPr>
          <w:ilvl w:val="0"/>
          <w:numId w:val="129"/>
        </w:numPr>
        <w:autoSpaceDE w:val="0"/>
        <w:autoSpaceDN w:val="0"/>
        <w:adjustRightInd w:val="0"/>
        <w:rPr>
          <w:rFonts w:cs="Tahoma"/>
          <w:color w:val="000000"/>
          <w:sz w:val="22"/>
        </w:rPr>
      </w:pPr>
      <w:r w:rsidRPr="005E0822">
        <w:rPr>
          <w:rFonts w:cs="Tahoma"/>
          <w:color w:val="000000"/>
          <w:sz w:val="22"/>
        </w:rPr>
        <w:t xml:space="preserve">Name, age, gender of </w:t>
      </w:r>
      <w:r w:rsidR="007E2CCE" w:rsidRPr="005E0822">
        <w:rPr>
          <w:rFonts w:cs="Tahoma"/>
          <w:color w:val="000000"/>
          <w:sz w:val="22"/>
        </w:rPr>
        <w:t>complainant.</w:t>
      </w:r>
      <w:r w:rsidRPr="005E0822">
        <w:rPr>
          <w:rFonts w:cs="Tahoma"/>
          <w:color w:val="000000"/>
          <w:sz w:val="22"/>
        </w:rPr>
        <w:t xml:space="preserve"> </w:t>
      </w:r>
    </w:p>
    <w:p w14:paraId="6D45C629" w14:textId="0D8F3B50" w:rsidR="003428AE" w:rsidRPr="005E0822" w:rsidRDefault="003428AE" w:rsidP="008E32C3">
      <w:pPr>
        <w:pStyle w:val="ListParagraph"/>
        <w:numPr>
          <w:ilvl w:val="0"/>
          <w:numId w:val="129"/>
        </w:numPr>
        <w:autoSpaceDE w:val="0"/>
        <w:autoSpaceDN w:val="0"/>
        <w:adjustRightInd w:val="0"/>
        <w:rPr>
          <w:rFonts w:cs="Tahoma"/>
          <w:color w:val="000000"/>
          <w:sz w:val="22"/>
        </w:rPr>
      </w:pPr>
      <w:r w:rsidRPr="005E0822">
        <w:rPr>
          <w:rFonts w:cs="Tahoma"/>
          <w:color w:val="000000"/>
          <w:sz w:val="22"/>
        </w:rPr>
        <w:t xml:space="preserve">Date the complaint was </w:t>
      </w:r>
      <w:r w:rsidR="007E2CCE" w:rsidRPr="005E0822">
        <w:rPr>
          <w:rFonts w:cs="Tahoma"/>
          <w:color w:val="000000"/>
          <w:sz w:val="22"/>
        </w:rPr>
        <w:t>reported.</w:t>
      </w:r>
    </w:p>
    <w:p w14:paraId="28D0041D" w14:textId="05B988C2" w:rsidR="003428AE" w:rsidRPr="005E0822" w:rsidRDefault="003428AE" w:rsidP="008E32C3">
      <w:pPr>
        <w:pStyle w:val="ListParagraph"/>
        <w:numPr>
          <w:ilvl w:val="0"/>
          <w:numId w:val="129"/>
        </w:numPr>
        <w:autoSpaceDE w:val="0"/>
        <w:autoSpaceDN w:val="0"/>
        <w:adjustRightInd w:val="0"/>
        <w:rPr>
          <w:rFonts w:cs="Tahoma"/>
          <w:color w:val="000000"/>
          <w:sz w:val="22"/>
        </w:rPr>
      </w:pPr>
      <w:r w:rsidRPr="005E0822">
        <w:rPr>
          <w:rFonts w:cs="Tahoma"/>
          <w:color w:val="000000"/>
          <w:sz w:val="22"/>
        </w:rPr>
        <w:t xml:space="preserve">Date the grievance </w:t>
      </w:r>
      <w:r w:rsidR="007E2CCE" w:rsidRPr="005E0822">
        <w:rPr>
          <w:rFonts w:cs="Tahoma"/>
          <w:color w:val="000000"/>
          <w:sz w:val="22"/>
        </w:rPr>
        <w:t>logged.</w:t>
      </w:r>
    </w:p>
    <w:p w14:paraId="4F3A91B2" w14:textId="1C483FF8" w:rsidR="003428AE" w:rsidRPr="005E0822" w:rsidRDefault="003428AE" w:rsidP="008E32C3">
      <w:pPr>
        <w:pStyle w:val="ListParagraph"/>
        <w:numPr>
          <w:ilvl w:val="0"/>
          <w:numId w:val="129"/>
        </w:numPr>
        <w:autoSpaceDE w:val="0"/>
        <w:autoSpaceDN w:val="0"/>
        <w:adjustRightInd w:val="0"/>
        <w:rPr>
          <w:rFonts w:cs="Tahoma"/>
          <w:color w:val="000000"/>
          <w:sz w:val="22"/>
        </w:rPr>
      </w:pPr>
      <w:r w:rsidRPr="005E0822">
        <w:rPr>
          <w:rFonts w:cs="Tahoma"/>
          <w:color w:val="000000"/>
          <w:sz w:val="22"/>
        </w:rPr>
        <w:t xml:space="preserve">Action </w:t>
      </w:r>
      <w:r w:rsidR="007E2CCE" w:rsidRPr="005E0822">
        <w:rPr>
          <w:rFonts w:cs="Tahoma"/>
          <w:color w:val="000000"/>
          <w:sz w:val="22"/>
        </w:rPr>
        <w:t>taken.</w:t>
      </w:r>
      <w:r w:rsidRPr="005E0822">
        <w:rPr>
          <w:rFonts w:cs="Tahoma"/>
          <w:color w:val="000000"/>
          <w:sz w:val="22"/>
        </w:rPr>
        <w:t xml:space="preserve"> </w:t>
      </w:r>
    </w:p>
    <w:p w14:paraId="14F4263E" w14:textId="74357A10" w:rsidR="003428AE" w:rsidRPr="005E0822" w:rsidRDefault="003428AE" w:rsidP="008E32C3">
      <w:pPr>
        <w:pStyle w:val="ListParagraph"/>
        <w:numPr>
          <w:ilvl w:val="0"/>
          <w:numId w:val="129"/>
        </w:numPr>
        <w:autoSpaceDE w:val="0"/>
        <w:autoSpaceDN w:val="0"/>
        <w:adjustRightInd w:val="0"/>
        <w:rPr>
          <w:rFonts w:cs="Tahoma"/>
          <w:color w:val="000000"/>
          <w:sz w:val="22"/>
        </w:rPr>
      </w:pPr>
      <w:r w:rsidRPr="005E0822">
        <w:rPr>
          <w:rFonts w:cs="Tahoma"/>
          <w:color w:val="000000"/>
          <w:sz w:val="22"/>
        </w:rPr>
        <w:t>Date information on proposed corrective action sent to complainant (if appropriate</w:t>
      </w:r>
      <w:r w:rsidR="007E2CCE" w:rsidRPr="005E0822">
        <w:rPr>
          <w:rFonts w:cs="Tahoma"/>
          <w:color w:val="000000"/>
          <w:sz w:val="22"/>
        </w:rPr>
        <w:t>).</w:t>
      </w:r>
    </w:p>
    <w:p w14:paraId="756BE46C" w14:textId="77777777" w:rsidR="003428AE" w:rsidRPr="005E0822" w:rsidRDefault="003428AE" w:rsidP="008E32C3">
      <w:pPr>
        <w:pStyle w:val="ListParagraph"/>
        <w:numPr>
          <w:ilvl w:val="0"/>
          <w:numId w:val="129"/>
        </w:numPr>
        <w:autoSpaceDE w:val="0"/>
        <w:autoSpaceDN w:val="0"/>
        <w:adjustRightInd w:val="0"/>
        <w:rPr>
          <w:rFonts w:cs="Tahoma"/>
          <w:color w:val="000000"/>
          <w:sz w:val="22"/>
        </w:rPr>
      </w:pPr>
      <w:r w:rsidRPr="005E0822">
        <w:rPr>
          <w:rFonts w:cs="Tahoma"/>
          <w:color w:val="000000"/>
          <w:sz w:val="22"/>
        </w:rPr>
        <w:t>The date the complaint was closed; and</w:t>
      </w:r>
    </w:p>
    <w:p w14:paraId="47270383" w14:textId="77777777" w:rsidR="003428AE" w:rsidRPr="005E0822" w:rsidRDefault="003428AE" w:rsidP="008E32C3">
      <w:pPr>
        <w:pStyle w:val="ListParagraph"/>
        <w:numPr>
          <w:ilvl w:val="0"/>
          <w:numId w:val="129"/>
        </w:numPr>
        <w:autoSpaceDE w:val="0"/>
        <w:autoSpaceDN w:val="0"/>
        <w:adjustRightInd w:val="0"/>
        <w:rPr>
          <w:rFonts w:cs="Tahoma"/>
          <w:color w:val="000000"/>
          <w:sz w:val="22"/>
        </w:rPr>
      </w:pPr>
      <w:r w:rsidRPr="005E0822">
        <w:rPr>
          <w:rFonts w:cs="Tahoma"/>
          <w:color w:val="000000"/>
          <w:sz w:val="22"/>
        </w:rPr>
        <w:t>Date response was sent to complainant.</w:t>
      </w:r>
    </w:p>
    <w:p w14:paraId="3EBE913B" w14:textId="77777777" w:rsidR="003428AE" w:rsidRPr="005E0822" w:rsidRDefault="003428AE" w:rsidP="003428AE">
      <w:pPr>
        <w:autoSpaceDE w:val="0"/>
        <w:autoSpaceDN w:val="0"/>
        <w:adjustRightInd w:val="0"/>
        <w:spacing w:before="240"/>
        <w:rPr>
          <w:rFonts w:cs="Tahoma"/>
          <w:color w:val="000000"/>
          <w:sz w:val="22"/>
        </w:rPr>
      </w:pPr>
      <w:r w:rsidRPr="005E0822">
        <w:rPr>
          <w:rFonts w:cs="Tahoma"/>
          <w:i/>
          <w:iCs/>
          <w:color w:val="000000"/>
          <w:sz w:val="22"/>
        </w:rPr>
        <w:t>b) Sorting and Processing</w:t>
      </w:r>
      <w:r w:rsidRPr="005E0822">
        <w:rPr>
          <w:rFonts w:cs="Tahoma"/>
          <w:color w:val="000000"/>
          <w:sz w:val="22"/>
        </w:rPr>
        <w:t xml:space="preserve"> - This step determines whether a complaint is eligible for the grievance mechanism and its seriousness and complexity. The complaint will be screened however this will not involve judging the substantive merit of the complaint. </w:t>
      </w:r>
    </w:p>
    <w:p w14:paraId="2FD659B4"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 xml:space="preserve">The following guide will be used to determine whether a complaint is eligible or not: </w:t>
      </w:r>
    </w:p>
    <w:p w14:paraId="4D3C1CFD"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 xml:space="preserve">Eligible complaints may include those where: </w:t>
      </w:r>
    </w:p>
    <w:p w14:paraId="16310482" w14:textId="5D8E3652" w:rsidR="003428AE" w:rsidRPr="005E0822" w:rsidRDefault="003428AE" w:rsidP="008E32C3">
      <w:pPr>
        <w:pStyle w:val="ListParagraph"/>
        <w:numPr>
          <w:ilvl w:val="0"/>
          <w:numId w:val="196"/>
        </w:numPr>
        <w:autoSpaceDE w:val="0"/>
        <w:autoSpaceDN w:val="0"/>
        <w:adjustRightInd w:val="0"/>
        <w:rPr>
          <w:rFonts w:cs="Tahoma"/>
          <w:color w:val="000000"/>
          <w:sz w:val="22"/>
        </w:rPr>
      </w:pPr>
      <w:r w:rsidRPr="005E0822">
        <w:rPr>
          <w:rFonts w:cs="Tahoma"/>
          <w:color w:val="000000"/>
          <w:sz w:val="22"/>
        </w:rPr>
        <w:t xml:space="preserve">The complaint pertains to the </w:t>
      </w:r>
      <w:r w:rsidR="00D2164A">
        <w:rPr>
          <w:rFonts w:cs="Tahoma"/>
          <w:color w:val="000000"/>
          <w:sz w:val="22"/>
        </w:rPr>
        <w:t>Mini grid</w:t>
      </w:r>
      <w:r w:rsidRPr="005E0822">
        <w:rPr>
          <w:rFonts w:cs="Tahoma"/>
          <w:color w:val="000000"/>
          <w:sz w:val="22"/>
        </w:rPr>
        <w:t xml:space="preserve"> project. </w:t>
      </w:r>
    </w:p>
    <w:p w14:paraId="7186A699" w14:textId="77777777" w:rsidR="003428AE" w:rsidRPr="005E0822" w:rsidRDefault="003428AE" w:rsidP="008E32C3">
      <w:pPr>
        <w:pStyle w:val="ListParagraph"/>
        <w:numPr>
          <w:ilvl w:val="0"/>
          <w:numId w:val="196"/>
        </w:numPr>
        <w:autoSpaceDE w:val="0"/>
        <w:autoSpaceDN w:val="0"/>
        <w:adjustRightInd w:val="0"/>
        <w:rPr>
          <w:rFonts w:cs="Tahoma"/>
          <w:color w:val="000000"/>
          <w:sz w:val="22"/>
        </w:rPr>
      </w:pPr>
      <w:r w:rsidRPr="005E0822">
        <w:rPr>
          <w:rFonts w:cs="Tahoma"/>
          <w:color w:val="000000"/>
          <w:sz w:val="22"/>
        </w:rPr>
        <w:t xml:space="preserve">The issues raised in the complaint fall within the scope of issues the grievance mechanism is authorized to address. </w:t>
      </w:r>
    </w:p>
    <w:p w14:paraId="55B21E56"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 xml:space="preserve">Ineligible complaints may include those where: </w:t>
      </w:r>
    </w:p>
    <w:p w14:paraId="2D42B2AB" w14:textId="6E072C3D" w:rsidR="003428AE" w:rsidRPr="005E0822" w:rsidRDefault="003428AE" w:rsidP="008E32C3">
      <w:pPr>
        <w:pStyle w:val="ListParagraph"/>
        <w:numPr>
          <w:ilvl w:val="0"/>
          <w:numId w:val="196"/>
        </w:numPr>
        <w:autoSpaceDE w:val="0"/>
        <w:autoSpaceDN w:val="0"/>
        <w:adjustRightInd w:val="0"/>
        <w:rPr>
          <w:rFonts w:cs="Tahoma"/>
          <w:color w:val="000000"/>
          <w:sz w:val="22"/>
        </w:rPr>
      </w:pPr>
      <w:r w:rsidRPr="005E0822">
        <w:rPr>
          <w:rFonts w:cs="Tahoma"/>
          <w:color w:val="000000"/>
          <w:sz w:val="22"/>
        </w:rPr>
        <w:t xml:space="preserve">The complaint is clearly not </w:t>
      </w:r>
      <w:r w:rsidR="00D2164A">
        <w:rPr>
          <w:rFonts w:cs="Tahoma"/>
          <w:color w:val="000000"/>
          <w:sz w:val="22"/>
        </w:rPr>
        <w:t>Mini grid</w:t>
      </w:r>
      <w:r w:rsidRPr="005E0822">
        <w:rPr>
          <w:rFonts w:cs="Tahoma"/>
          <w:color w:val="000000"/>
          <w:sz w:val="22"/>
        </w:rPr>
        <w:t xml:space="preserve"> project -related. </w:t>
      </w:r>
    </w:p>
    <w:p w14:paraId="72CD1366" w14:textId="77777777" w:rsidR="003428AE" w:rsidRPr="005E0822" w:rsidRDefault="003428AE" w:rsidP="008E32C3">
      <w:pPr>
        <w:pStyle w:val="ListParagraph"/>
        <w:numPr>
          <w:ilvl w:val="0"/>
          <w:numId w:val="196"/>
        </w:numPr>
        <w:autoSpaceDE w:val="0"/>
        <w:autoSpaceDN w:val="0"/>
        <w:adjustRightInd w:val="0"/>
        <w:rPr>
          <w:rFonts w:cs="Tahoma"/>
          <w:color w:val="000000"/>
          <w:sz w:val="22"/>
        </w:rPr>
      </w:pPr>
      <w:r w:rsidRPr="005E0822">
        <w:rPr>
          <w:rFonts w:cs="Tahoma"/>
          <w:color w:val="000000"/>
          <w:sz w:val="22"/>
        </w:rPr>
        <w:t xml:space="preserve">The nature of the issue is outside the mandate of the grievance mechanism. </w:t>
      </w:r>
    </w:p>
    <w:p w14:paraId="406E229F" w14:textId="77777777" w:rsidR="003428AE" w:rsidRPr="005E0822" w:rsidRDefault="003428AE" w:rsidP="008E32C3">
      <w:pPr>
        <w:pStyle w:val="ListParagraph"/>
        <w:numPr>
          <w:ilvl w:val="0"/>
          <w:numId w:val="196"/>
        </w:numPr>
        <w:autoSpaceDE w:val="0"/>
        <w:autoSpaceDN w:val="0"/>
        <w:adjustRightInd w:val="0"/>
        <w:rPr>
          <w:rFonts w:cs="Tahoma"/>
          <w:color w:val="000000"/>
          <w:sz w:val="22"/>
        </w:rPr>
      </w:pPr>
      <w:r w:rsidRPr="005E0822">
        <w:rPr>
          <w:rFonts w:cs="Tahoma"/>
          <w:color w:val="000000"/>
          <w:sz w:val="22"/>
        </w:rPr>
        <w:t xml:space="preserve">The complainant has no standing to file. </w:t>
      </w:r>
    </w:p>
    <w:p w14:paraId="5C32FD42" w14:textId="77777777" w:rsidR="003428AE" w:rsidRPr="005E0822" w:rsidRDefault="003428AE" w:rsidP="008E32C3">
      <w:pPr>
        <w:pStyle w:val="ListParagraph"/>
        <w:numPr>
          <w:ilvl w:val="0"/>
          <w:numId w:val="196"/>
        </w:numPr>
        <w:autoSpaceDE w:val="0"/>
        <w:autoSpaceDN w:val="0"/>
        <w:adjustRightInd w:val="0"/>
        <w:rPr>
          <w:rFonts w:cs="Tahoma"/>
          <w:color w:val="000000"/>
          <w:sz w:val="22"/>
        </w:rPr>
      </w:pPr>
      <w:r w:rsidRPr="005E0822">
        <w:rPr>
          <w:rFonts w:cs="Tahoma"/>
          <w:color w:val="000000"/>
          <w:sz w:val="22"/>
        </w:rPr>
        <w:t xml:space="preserve">Other project or organizational procedures are more appropriate to address the issue. </w:t>
      </w:r>
    </w:p>
    <w:p w14:paraId="2B2AC277" w14:textId="77777777" w:rsidR="003428AE" w:rsidRPr="005E0822" w:rsidRDefault="003428AE" w:rsidP="008E32C3">
      <w:pPr>
        <w:pStyle w:val="ListParagraph"/>
        <w:numPr>
          <w:ilvl w:val="0"/>
          <w:numId w:val="196"/>
        </w:numPr>
        <w:autoSpaceDE w:val="0"/>
        <w:autoSpaceDN w:val="0"/>
        <w:adjustRightInd w:val="0"/>
        <w:rPr>
          <w:rFonts w:cs="Tahoma"/>
          <w:color w:val="000000"/>
          <w:sz w:val="22"/>
        </w:rPr>
      </w:pPr>
      <w:r w:rsidRPr="005E0822">
        <w:rPr>
          <w:rFonts w:cs="Tahoma"/>
          <w:color w:val="000000"/>
          <w:sz w:val="22"/>
        </w:rPr>
        <w:t xml:space="preserve">Closing Out and Escalation: Project-related grievances will be addressed and closed out as appropriate. The GRM will provide a channel for escalation e.g., through legal redress. </w:t>
      </w:r>
    </w:p>
    <w:p w14:paraId="227321E1" w14:textId="77777777" w:rsidR="003428AE" w:rsidRPr="005E0822" w:rsidRDefault="003428AE" w:rsidP="003428AE">
      <w:pPr>
        <w:autoSpaceDE w:val="0"/>
        <w:autoSpaceDN w:val="0"/>
        <w:adjustRightInd w:val="0"/>
        <w:spacing w:before="240"/>
        <w:rPr>
          <w:rFonts w:cs="Tahoma"/>
          <w:color w:val="000000"/>
          <w:sz w:val="22"/>
        </w:rPr>
      </w:pPr>
      <w:r w:rsidRPr="005E0822">
        <w:rPr>
          <w:rFonts w:cs="Tahoma"/>
          <w:color w:val="000000"/>
          <w:sz w:val="22"/>
        </w:rPr>
        <w:t xml:space="preserve">The proponent KPLC will monitor the activities of the stakeholder engagement and grievance management activities. </w:t>
      </w:r>
    </w:p>
    <w:p w14:paraId="35E775A1" w14:textId="77777777" w:rsidR="003428AE" w:rsidRPr="005E0822" w:rsidRDefault="003428AE" w:rsidP="003428AE">
      <w:pPr>
        <w:autoSpaceDE w:val="0"/>
        <w:autoSpaceDN w:val="0"/>
        <w:adjustRightInd w:val="0"/>
        <w:spacing w:before="240"/>
        <w:rPr>
          <w:rFonts w:cs="Tahoma"/>
          <w:color w:val="000000"/>
          <w:sz w:val="22"/>
        </w:rPr>
      </w:pPr>
      <w:r w:rsidRPr="005E0822">
        <w:rPr>
          <w:rFonts w:cs="Tahoma"/>
          <w:color w:val="000000"/>
          <w:sz w:val="22"/>
        </w:rPr>
        <w:t>The three tiers if the GRM are as described below:</w:t>
      </w:r>
    </w:p>
    <w:p w14:paraId="0B986082" w14:textId="77777777" w:rsidR="003428AE" w:rsidRPr="005E0822" w:rsidRDefault="003428AE" w:rsidP="008E32C3">
      <w:pPr>
        <w:pStyle w:val="ListParagraph"/>
        <w:numPr>
          <w:ilvl w:val="0"/>
          <w:numId w:val="197"/>
        </w:numPr>
        <w:spacing w:before="240"/>
        <w:ind w:left="426" w:hanging="426"/>
        <w:rPr>
          <w:b/>
          <w:bCs/>
          <w:sz w:val="22"/>
        </w:rPr>
      </w:pPr>
      <w:bookmarkStart w:id="978" w:name="_Toc87411304"/>
      <w:bookmarkStart w:id="979" w:name="_Toc89265976"/>
      <w:bookmarkStart w:id="980" w:name="_Toc90324049"/>
      <w:bookmarkStart w:id="981" w:name="_Toc97126383"/>
      <w:r w:rsidRPr="005E0822">
        <w:rPr>
          <w:b/>
          <w:bCs/>
          <w:sz w:val="22"/>
        </w:rPr>
        <w:t>National Grievances Redress Committee (NGRC)</w:t>
      </w:r>
      <w:bookmarkEnd w:id="978"/>
      <w:bookmarkEnd w:id="979"/>
      <w:bookmarkEnd w:id="980"/>
      <w:bookmarkEnd w:id="981"/>
    </w:p>
    <w:p w14:paraId="6FBB057C"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74CE50F7" w14:textId="77777777" w:rsidR="003428AE" w:rsidRPr="005E0822" w:rsidRDefault="003428AE" w:rsidP="003428AE">
      <w:pPr>
        <w:autoSpaceDE w:val="0"/>
        <w:autoSpaceDN w:val="0"/>
        <w:adjustRightInd w:val="0"/>
        <w:spacing w:before="240"/>
        <w:rPr>
          <w:rFonts w:cs="Tahoma"/>
          <w:color w:val="000000"/>
          <w:sz w:val="22"/>
        </w:rPr>
      </w:pPr>
      <w:r w:rsidRPr="005E0822">
        <w:rPr>
          <w:rFonts w:cs="Tahoma"/>
          <w:color w:val="000000"/>
          <w:sz w:val="22"/>
        </w:rPr>
        <w:t xml:space="preserve">Members to </w:t>
      </w:r>
      <w:r w:rsidRPr="005E0822">
        <w:rPr>
          <w:rFonts w:cs="Tahoma"/>
          <w:b/>
          <w:bCs/>
          <w:color w:val="000000"/>
          <w:sz w:val="22"/>
        </w:rPr>
        <w:t>NGRC</w:t>
      </w:r>
      <w:r w:rsidRPr="005E0822">
        <w:rPr>
          <w:rFonts w:cs="Tahoma"/>
          <w:color w:val="000000"/>
          <w:sz w:val="22"/>
        </w:rPr>
        <w:t xml:space="preserve"> include representation from the following agencies and entities</w:t>
      </w:r>
    </w:p>
    <w:p w14:paraId="2A051BBA" w14:textId="77777777" w:rsidR="003428AE" w:rsidRPr="005E0822" w:rsidRDefault="003428AE" w:rsidP="003428AE">
      <w:pPr>
        <w:pStyle w:val="ListParagraph"/>
        <w:widowControl w:val="0"/>
        <w:numPr>
          <w:ilvl w:val="0"/>
          <w:numId w:val="12"/>
        </w:numPr>
        <w:contextualSpacing w:val="0"/>
        <w:rPr>
          <w:rFonts w:cs="Tahoma"/>
          <w:sz w:val="22"/>
        </w:rPr>
      </w:pPr>
      <w:r w:rsidRPr="005E0822">
        <w:rPr>
          <w:rFonts w:cs="Tahoma"/>
          <w:sz w:val="22"/>
        </w:rPr>
        <w:t>Representative from the Ministry, chair of the Committee</w:t>
      </w:r>
    </w:p>
    <w:p w14:paraId="21057C20" w14:textId="77777777" w:rsidR="003428AE" w:rsidRPr="005E0822" w:rsidRDefault="003428AE" w:rsidP="003428AE">
      <w:pPr>
        <w:pStyle w:val="ListParagraph"/>
        <w:widowControl w:val="0"/>
        <w:numPr>
          <w:ilvl w:val="0"/>
          <w:numId w:val="12"/>
        </w:numPr>
        <w:contextualSpacing w:val="0"/>
        <w:rPr>
          <w:rFonts w:cs="Tahoma"/>
          <w:sz w:val="22"/>
        </w:rPr>
      </w:pPr>
      <w:r w:rsidRPr="005E0822">
        <w:rPr>
          <w:rFonts w:cs="Tahoma"/>
          <w:sz w:val="22"/>
        </w:rPr>
        <w:t>Representative from NLC to handle matters that involve land take</w:t>
      </w:r>
    </w:p>
    <w:p w14:paraId="6A778B06" w14:textId="77777777" w:rsidR="003428AE" w:rsidRPr="005E0822" w:rsidRDefault="003428AE" w:rsidP="003428AE">
      <w:pPr>
        <w:pStyle w:val="ListParagraph"/>
        <w:widowControl w:val="0"/>
        <w:numPr>
          <w:ilvl w:val="0"/>
          <w:numId w:val="12"/>
        </w:numPr>
        <w:contextualSpacing w:val="0"/>
        <w:rPr>
          <w:rFonts w:cs="Tahoma"/>
          <w:sz w:val="22"/>
        </w:rPr>
      </w:pPr>
      <w:r w:rsidRPr="005E0822">
        <w:rPr>
          <w:rFonts w:cs="Tahoma"/>
          <w:sz w:val="22"/>
        </w:rPr>
        <w:t>Representative of the Implementing Agencies (IA)-KP and REREC</w:t>
      </w:r>
    </w:p>
    <w:p w14:paraId="071D5640" w14:textId="77777777" w:rsidR="003428AE" w:rsidRPr="005E0822" w:rsidRDefault="003428AE" w:rsidP="003428AE">
      <w:pPr>
        <w:pStyle w:val="ListParagraph"/>
        <w:widowControl w:val="0"/>
        <w:numPr>
          <w:ilvl w:val="0"/>
          <w:numId w:val="12"/>
        </w:numPr>
        <w:contextualSpacing w:val="0"/>
        <w:rPr>
          <w:rFonts w:cs="Tahoma"/>
          <w:sz w:val="22"/>
        </w:rPr>
      </w:pPr>
      <w:r w:rsidRPr="005E0822">
        <w:rPr>
          <w:rFonts w:cs="Tahoma"/>
          <w:sz w:val="22"/>
        </w:rPr>
        <w:t>Representative from the Ministry’s Legal office to guide on Alternative Dispute Resolution methods</w:t>
      </w:r>
    </w:p>
    <w:p w14:paraId="0B828C67" w14:textId="77777777" w:rsidR="003428AE" w:rsidRPr="005E0822" w:rsidRDefault="003428AE" w:rsidP="003428AE">
      <w:pPr>
        <w:pStyle w:val="ListParagraph"/>
        <w:widowControl w:val="0"/>
        <w:numPr>
          <w:ilvl w:val="0"/>
          <w:numId w:val="12"/>
        </w:numPr>
        <w:contextualSpacing w:val="0"/>
        <w:rPr>
          <w:rFonts w:cs="Tahoma"/>
          <w:sz w:val="22"/>
        </w:rPr>
      </w:pPr>
      <w:r w:rsidRPr="005E0822">
        <w:rPr>
          <w:rFonts w:cs="Tahoma"/>
          <w:sz w:val="22"/>
        </w:rPr>
        <w:t>Representative from the County Grievance Redress Committee-depending on the matter at hand; Land or Environment</w:t>
      </w:r>
    </w:p>
    <w:p w14:paraId="2A50F2E8" w14:textId="77777777" w:rsidR="003428AE" w:rsidRPr="005E0822" w:rsidRDefault="003428AE" w:rsidP="003428AE">
      <w:pPr>
        <w:pStyle w:val="ListParagraph"/>
        <w:widowControl w:val="0"/>
        <w:numPr>
          <w:ilvl w:val="0"/>
          <w:numId w:val="12"/>
        </w:numPr>
        <w:contextualSpacing w:val="0"/>
        <w:rPr>
          <w:rFonts w:cs="Tahoma"/>
          <w:sz w:val="22"/>
        </w:rPr>
      </w:pPr>
      <w:r w:rsidRPr="005E0822">
        <w:rPr>
          <w:rFonts w:cs="Tahoma"/>
          <w:sz w:val="22"/>
        </w:rPr>
        <w:t>Representative from Gender and Social Development Office who will be responsible for ensuring gender issues are well addressed.</w:t>
      </w:r>
    </w:p>
    <w:p w14:paraId="7E837D8D" w14:textId="77777777" w:rsidR="003428AE" w:rsidRPr="005E0822" w:rsidRDefault="003428AE" w:rsidP="003428AE">
      <w:pPr>
        <w:pStyle w:val="ListParagraph"/>
        <w:widowControl w:val="0"/>
        <w:numPr>
          <w:ilvl w:val="0"/>
          <w:numId w:val="12"/>
        </w:numPr>
        <w:contextualSpacing w:val="0"/>
        <w:rPr>
          <w:rFonts w:cs="Tahoma"/>
          <w:sz w:val="22"/>
        </w:rPr>
      </w:pPr>
      <w:r w:rsidRPr="005E0822">
        <w:rPr>
          <w:rFonts w:cs="Tahoma"/>
          <w:sz w:val="22"/>
        </w:rPr>
        <w:t>Representative from NEMA to handle environmental issues</w:t>
      </w:r>
    </w:p>
    <w:p w14:paraId="1574912C" w14:textId="77777777" w:rsidR="003428AE" w:rsidRPr="005E0822" w:rsidRDefault="003428AE" w:rsidP="003428AE">
      <w:pPr>
        <w:pStyle w:val="ListParagraph"/>
        <w:widowControl w:val="0"/>
        <w:numPr>
          <w:ilvl w:val="0"/>
          <w:numId w:val="12"/>
        </w:numPr>
        <w:contextualSpacing w:val="0"/>
        <w:rPr>
          <w:rFonts w:cs="Tahoma"/>
          <w:sz w:val="22"/>
        </w:rPr>
      </w:pPr>
      <w:r w:rsidRPr="005E0822">
        <w:rPr>
          <w:rFonts w:cs="Tahoma"/>
          <w:sz w:val="22"/>
        </w:rPr>
        <w:t>County Surveyor/Physical planner from the county Lands office</w:t>
      </w:r>
    </w:p>
    <w:p w14:paraId="33F1FDB5" w14:textId="77777777" w:rsidR="003428AE" w:rsidRPr="005E0822" w:rsidRDefault="003428AE" w:rsidP="003428AE">
      <w:pPr>
        <w:pStyle w:val="ListParagraph"/>
        <w:widowControl w:val="0"/>
        <w:numPr>
          <w:ilvl w:val="0"/>
          <w:numId w:val="12"/>
        </w:numPr>
        <w:contextualSpacing w:val="0"/>
        <w:rPr>
          <w:rFonts w:cs="Tahoma"/>
          <w:sz w:val="22"/>
        </w:rPr>
      </w:pPr>
      <w:r w:rsidRPr="005E0822">
        <w:rPr>
          <w:rFonts w:cs="Tahoma"/>
          <w:sz w:val="22"/>
        </w:rPr>
        <w:t>Project Affected Person’s-to represent the matter before the committee</w:t>
      </w:r>
    </w:p>
    <w:p w14:paraId="659ECF7C" w14:textId="77777777" w:rsidR="003428AE" w:rsidRPr="005E0822" w:rsidRDefault="003428AE" w:rsidP="003428AE">
      <w:pPr>
        <w:pStyle w:val="ListParagraph"/>
        <w:spacing w:before="240"/>
        <w:ind w:left="420"/>
        <w:rPr>
          <w:rFonts w:ascii="Times New Roman" w:hAnsi="Times New Roman"/>
          <w:sz w:val="22"/>
        </w:rPr>
      </w:pPr>
    </w:p>
    <w:p w14:paraId="188AB3DF" w14:textId="77777777" w:rsidR="003428AE" w:rsidRPr="005E0822" w:rsidRDefault="003428AE" w:rsidP="003428AE">
      <w:pPr>
        <w:pStyle w:val="ListParagraph"/>
        <w:spacing w:before="240"/>
        <w:ind w:left="420"/>
        <w:rPr>
          <w:rFonts w:cs="Tahoma"/>
          <w:b/>
          <w:bCs/>
          <w:sz w:val="22"/>
        </w:rPr>
      </w:pPr>
      <w:r w:rsidRPr="005E0822">
        <w:rPr>
          <w:rFonts w:cs="Tahoma"/>
          <w:b/>
          <w:bCs/>
          <w:sz w:val="22"/>
        </w:rPr>
        <w:t>Functions of the National Grievances Redress Committee</w:t>
      </w:r>
    </w:p>
    <w:p w14:paraId="1C23341A" w14:textId="77777777" w:rsidR="003428AE" w:rsidRPr="005E0822" w:rsidRDefault="003428AE" w:rsidP="003428AE">
      <w:pPr>
        <w:pStyle w:val="ListParagraph"/>
        <w:widowControl w:val="0"/>
        <w:numPr>
          <w:ilvl w:val="0"/>
          <w:numId w:val="15"/>
        </w:numPr>
        <w:contextualSpacing w:val="0"/>
        <w:rPr>
          <w:rFonts w:cs="Tahoma"/>
          <w:sz w:val="22"/>
        </w:rPr>
      </w:pPr>
      <w:r w:rsidRPr="005E0822">
        <w:rPr>
          <w:rFonts w:cs="Tahoma"/>
          <w:sz w:val="22"/>
        </w:rPr>
        <w:t>Ensuring effective flow of information between PAPs, the implementing agency and the County Grievance Redress committee on matters brought before the committee</w:t>
      </w:r>
    </w:p>
    <w:p w14:paraId="0D9284DE" w14:textId="77777777" w:rsidR="003428AE" w:rsidRPr="005E0822" w:rsidRDefault="003428AE" w:rsidP="003428AE">
      <w:pPr>
        <w:pStyle w:val="ListParagraph"/>
        <w:widowControl w:val="0"/>
        <w:numPr>
          <w:ilvl w:val="0"/>
          <w:numId w:val="15"/>
        </w:numPr>
        <w:contextualSpacing w:val="0"/>
        <w:rPr>
          <w:rFonts w:cs="Tahoma"/>
          <w:sz w:val="22"/>
        </w:rPr>
      </w:pPr>
      <w:r w:rsidRPr="005E0822">
        <w:rPr>
          <w:rFonts w:cs="Tahoma"/>
          <w:sz w:val="22"/>
        </w:rPr>
        <w:t xml:space="preserve">Co-ordinate County Grievance Redress Committees (CGRC) </w:t>
      </w:r>
    </w:p>
    <w:p w14:paraId="48FFEDB3" w14:textId="77777777" w:rsidR="003428AE" w:rsidRPr="005E0822" w:rsidRDefault="003428AE" w:rsidP="003428AE">
      <w:pPr>
        <w:pStyle w:val="ListParagraph"/>
        <w:widowControl w:val="0"/>
        <w:numPr>
          <w:ilvl w:val="0"/>
          <w:numId w:val="15"/>
        </w:numPr>
        <w:contextualSpacing w:val="0"/>
        <w:rPr>
          <w:rFonts w:cs="Tahoma"/>
          <w:sz w:val="22"/>
        </w:rPr>
      </w:pPr>
      <w:r w:rsidRPr="005E0822">
        <w:rPr>
          <w:rFonts w:cs="Tahoma"/>
          <w:sz w:val="22"/>
        </w:rPr>
        <w:t>Co-ordinate activities between the various organizations involved; facilitate grievance and conflict resolution at the highest level</w:t>
      </w:r>
    </w:p>
    <w:p w14:paraId="1D4EB695" w14:textId="77777777" w:rsidR="003428AE" w:rsidRPr="005E0822" w:rsidRDefault="003428AE" w:rsidP="003428AE">
      <w:pPr>
        <w:pStyle w:val="ListParagraph"/>
        <w:widowControl w:val="0"/>
        <w:numPr>
          <w:ilvl w:val="0"/>
          <w:numId w:val="15"/>
        </w:numPr>
        <w:contextualSpacing w:val="0"/>
        <w:rPr>
          <w:rFonts w:cs="Tahoma"/>
          <w:sz w:val="22"/>
        </w:rPr>
      </w:pPr>
      <w:r w:rsidRPr="005E0822">
        <w:rPr>
          <w:rFonts w:cs="Tahoma"/>
          <w:sz w:val="22"/>
        </w:rPr>
        <w:t>Resolving disputes that may arise within the project. If it is unable to resolve any such problems, the PAP’s can seek legal redress.</w:t>
      </w:r>
    </w:p>
    <w:p w14:paraId="6FBF41B3" w14:textId="77777777" w:rsidR="003428AE" w:rsidRPr="005E0822" w:rsidRDefault="003428AE" w:rsidP="003428AE">
      <w:pPr>
        <w:pStyle w:val="ListParagraph"/>
        <w:spacing w:before="240"/>
        <w:ind w:left="426"/>
        <w:rPr>
          <w:b/>
          <w:bCs/>
          <w:sz w:val="22"/>
        </w:rPr>
      </w:pPr>
      <w:bookmarkStart w:id="982" w:name="_Toc87411305"/>
      <w:bookmarkStart w:id="983" w:name="_Toc89265977"/>
      <w:bookmarkStart w:id="984" w:name="_Toc90324050"/>
      <w:bookmarkStart w:id="985" w:name="_Toc97126384"/>
    </w:p>
    <w:p w14:paraId="17486C7C" w14:textId="77777777" w:rsidR="003428AE" w:rsidRPr="005E0822" w:rsidRDefault="003428AE" w:rsidP="008E32C3">
      <w:pPr>
        <w:pStyle w:val="ListParagraph"/>
        <w:numPr>
          <w:ilvl w:val="0"/>
          <w:numId w:val="197"/>
        </w:numPr>
        <w:spacing w:before="240"/>
        <w:ind w:left="426" w:hanging="426"/>
        <w:rPr>
          <w:b/>
          <w:bCs/>
          <w:sz w:val="22"/>
        </w:rPr>
      </w:pPr>
      <w:r w:rsidRPr="005E0822">
        <w:rPr>
          <w:b/>
          <w:bCs/>
          <w:sz w:val="22"/>
        </w:rPr>
        <w:t>County Grievance Redress Committees (CGRC)</w:t>
      </w:r>
      <w:bookmarkEnd w:id="982"/>
      <w:bookmarkEnd w:id="983"/>
      <w:bookmarkEnd w:id="984"/>
      <w:bookmarkEnd w:id="985"/>
    </w:p>
    <w:p w14:paraId="50769FA5" w14:textId="77777777" w:rsidR="003428AE" w:rsidRPr="005E0822" w:rsidRDefault="003428AE" w:rsidP="003428AE">
      <w:pPr>
        <w:rPr>
          <w:rFonts w:cs="Tahoma"/>
          <w:sz w:val="22"/>
        </w:rPr>
      </w:pPr>
      <w:r w:rsidRPr="005E0822">
        <w:rPr>
          <w:rFonts w:cs="Tahoma"/>
          <w:sz w:val="22"/>
        </w:rPr>
        <w:t>CGRC has been established at the county level to ensure participatory and transparent implementation of the project. The CGRC will help the project carry out its mandate efficiently- particularly ensuring effective communication with the communities.</w:t>
      </w:r>
    </w:p>
    <w:p w14:paraId="71D76B88" w14:textId="77777777" w:rsidR="003428AE" w:rsidRPr="005E0822" w:rsidRDefault="003428AE" w:rsidP="003428AE">
      <w:pPr>
        <w:spacing w:before="240"/>
        <w:rPr>
          <w:rFonts w:cs="Tahoma"/>
          <w:sz w:val="22"/>
        </w:rPr>
      </w:pPr>
      <w:r w:rsidRPr="005E0822">
        <w:rPr>
          <w:rFonts w:cs="Tahoma"/>
          <w:sz w:val="22"/>
        </w:rPr>
        <w:t>Members to</w:t>
      </w:r>
      <w:r w:rsidRPr="005E0822">
        <w:rPr>
          <w:rFonts w:cs="Tahoma"/>
          <w:b/>
          <w:bCs/>
          <w:sz w:val="22"/>
        </w:rPr>
        <w:t xml:space="preserve"> CGRC</w:t>
      </w:r>
      <w:r w:rsidRPr="005E0822">
        <w:rPr>
          <w:rFonts w:cs="Tahoma"/>
          <w:sz w:val="22"/>
        </w:rPr>
        <w:t xml:space="preserve"> will include representation from the following agencies and entities</w:t>
      </w:r>
    </w:p>
    <w:p w14:paraId="70454481" w14:textId="77777777" w:rsidR="003428AE" w:rsidRPr="005E0822" w:rsidRDefault="003428AE" w:rsidP="003428AE">
      <w:pPr>
        <w:pStyle w:val="ListParagraph"/>
        <w:widowControl w:val="0"/>
        <w:numPr>
          <w:ilvl w:val="0"/>
          <w:numId w:val="13"/>
        </w:numPr>
        <w:contextualSpacing w:val="0"/>
        <w:rPr>
          <w:rFonts w:cs="Tahoma"/>
          <w:sz w:val="22"/>
        </w:rPr>
      </w:pPr>
      <w:r w:rsidRPr="005E0822">
        <w:rPr>
          <w:rFonts w:cs="Tahoma"/>
          <w:sz w:val="22"/>
        </w:rPr>
        <w:t>Representative of NLC, to grant legitimacy to the acquisition process and ensure that legal procedures as outlined in Land Act 2012</w:t>
      </w:r>
    </w:p>
    <w:p w14:paraId="2C61EBB2" w14:textId="77777777" w:rsidR="003428AE" w:rsidRPr="005E0822" w:rsidRDefault="003428AE" w:rsidP="003428AE">
      <w:pPr>
        <w:pStyle w:val="ListParagraph"/>
        <w:widowControl w:val="0"/>
        <w:numPr>
          <w:ilvl w:val="0"/>
          <w:numId w:val="13"/>
        </w:numPr>
        <w:contextualSpacing w:val="0"/>
        <w:rPr>
          <w:rFonts w:cs="Tahoma"/>
          <w:sz w:val="22"/>
        </w:rPr>
      </w:pPr>
      <w:r w:rsidRPr="005E0822">
        <w:rPr>
          <w:rFonts w:cs="Tahoma"/>
          <w:sz w:val="22"/>
        </w:rPr>
        <w:t>Representative of the implementing agency</w:t>
      </w:r>
    </w:p>
    <w:p w14:paraId="439BD59E" w14:textId="77777777" w:rsidR="003428AE" w:rsidRPr="005E0822" w:rsidRDefault="003428AE" w:rsidP="003428AE">
      <w:pPr>
        <w:pStyle w:val="ListParagraph"/>
        <w:widowControl w:val="0"/>
        <w:numPr>
          <w:ilvl w:val="0"/>
          <w:numId w:val="13"/>
        </w:numPr>
        <w:contextualSpacing w:val="0"/>
        <w:rPr>
          <w:rFonts w:cs="Tahoma"/>
          <w:sz w:val="22"/>
        </w:rPr>
      </w:pPr>
      <w:r w:rsidRPr="005E0822">
        <w:rPr>
          <w:rFonts w:cs="Tahoma"/>
          <w:sz w:val="22"/>
        </w:rPr>
        <w:t>Representative of NEMA to handle environmental issues</w:t>
      </w:r>
    </w:p>
    <w:p w14:paraId="4C5EF2F4" w14:textId="77777777" w:rsidR="003428AE" w:rsidRPr="005E0822" w:rsidRDefault="003428AE" w:rsidP="003428AE">
      <w:pPr>
        <w:pStyle w:val="ListParagraph"/>
        <w:widowControl w:val="0"/>
        <w:numPr>
          <w:ilvl w:val="0"/>
          <w:numId w:val="13"/>
        </w:numPr>
        <w:contextualSpacing w:val="0"/>
        <w:rPr>
          <w:rFonts w:cs="Tahoma"/>
          <w:sz w:val="22"/>
        </w:rPr>
      </w:pPr>
      <w:r w:rsidRPr="005E0822">
        <w:rPr>
          <w:rFonts w:cs="Tahoma"/>
          <w:sz w:val="22"/>
        </w:rPr>
        <w:t>The County Administration representative, which will provide the much-needed community mobilization, and support to the sub-project.</w:t>
      </w:r>
    </w:p>
    <w:p w14:paraId="719B4B56" w14:textId="77777777" w:rsidR="003428AE" w:rsidRPr="005E0822" w:rsidRDefault="003428AE" w:rsidP="003428AE">
      <w:pPr>
        <w:pStyle w:val="ListParagraph"/>
        <w:widowControl w:val="0"/>
        <w:numPr>
          <w:ilvl w:val="0"/>
          <w:numId w:val="13"/>
        </w:numPr>
        <w:contextualSpacing w:val="0"/>
        <w:rPr>
          <w:rFonts w:cs="Tahoma"/>
          <w:sz w:val="22"/>
        </w:rPr>
      </w:pPr>
      <w:r w:rsidRPr="005E0822">
        <w:rPr>
          <w:rFonts w:cs="Tahoma"/>
          <w:sz w:val="22"/>
        </w:rPr>
        <w:t>County Land Survey Officer will survey all affected land and produce maps.</w:t>
      </w:r>
    </w:p>
    <w:p w14:paraId="6DA61421" w14:textId="77777777" w:rsidR="003428AE" w:rsidRPr="005E0822" w:rsidRDefault="003428AE" w:rsidP="003428AE">
      <w:pPr>
        <w:pStyle w:val="ListParagraph"/>
        <w:widowControl w:val="0"/>
        <w:numPr>
          <w:ilvl w:val="0"/>
          <w:numId w:val="13"/>
        </w:numPr>
        <w:contextualSpacing w:val="0"/>
        <w:rPr>
          <w:rFonts w:cs="Tahoma"/>
          <w:sz w:val="22"/>
        </w:rPr>
      </w:pPr>
      <w:r w:rsidRPr="005E0822">
        <w:rPr>
          <w:rFonts w:cs="Tahoma"/>
          <w:sz w:val="22"/>
        </w:rPr>
        <w:t>The County Gender and Social Development Officer who will be responsible for ensuring gender programs are adhered to.</w:t>
      </w:r>
    </w:p>
    <w:p w14:paraId="175F39CA" w14:textId="77777777" w:rsidR="003428AE" w:rsidRPr="005E0822" w:rsidRDefault="003428AE" w:rsidP="003428AE">
      <w:pPr>
        <w:pStyle w:val="ListParagraph"/>
        <w:widowControl w:val="0"/>
        <w:numPr>
          <w:ilvl w:val="0"/>
          <w:numId w:val="13"/>
        </w:numPr>
        <w:contextualSpacing w:val="0"/>
        <w:rPr>
          <w:rFonts w:cs="Tahoma"/>
          <w:sz w:val="22"/>
        </w:rPr>
      </w:pPr>
      <w:r w:rsidRPr="005E0822">
        <w:rPr>
          <w:rFonts w:cs="Tahoma"/>
          <w:sz w:val="22"/>
        </w:rPr>
        <w:t>The County Lands Registrar will verify all affected land and validate the same.</w:t>
      </w:r>
    </w:p>
    <w:p w14:paraId="3B38C157" w14:textId="77777777" w:rsidR="003428AE" w:rsidRPr="005E0822" w:rsidRDefault="003428AE" w:rsidP="003428AE">
      <w:pPr>
        <w:pStyle w:val="ListParagraph"/>
        <w:widowControl w:val="0"/>
        <w:numPr>
          <w:ilvl w:val="0"/>
          <w:numId w:val="13"/>
        </w:numPr>
        <w:contextualSpacing w:val="0"/>
        <w:rPr>
          <w:rFonts w:cs="Tahoma"/>
          <w:sz w:val="22"/>
        </w:rPr>
      </w:pPr>
      <w:r w:rsidRPr="005E0822">
        <w:rPr>
          <w:rFonts w:cs="Tahoma"/>
          <w:sz w:val="22"/>
        </w:rPr>
        <w:t>Two PAP representatives from Location Grievance Resettlement Committee – act as voice for the PAPs</w:t>
      </w:r>
    </w:p>
    <w:p w14:paraId="0B5E00F9" w14:textId="77777777" w:rsidR="003428AE" w:rsidRPr="005E0822" w:rsidRDefault="003428AE" w:rsidP="003428AE">
      <w:pPr>
        <w:pStyle w:val="ListParagraph"/>
        <w:widowControl w:val="0"/>
        <w:numPr>
          <w:ilvl w:val="0"/>
          <w:numId w:val="13"/>
        </w:numPr>
        <w:contextualSpacing w:val="0"/>
        <w:rPr>
          <w:rFonts w:cs="Tahoma"/>
          <w:sz w:val="22"/>
        </w:rPr>
      </w:pPr>
      <w:r w:rsidRPr="005E0822">
        <w:rPr>
          <w:rFonts w:cs="Tahoma"/>
          <w:sz w:val="22"/>
        </w:rPr>
        <w:t xml:space="preserve">NGOs and CBOs locally active in relevant fields </w:t>
      </w:r>
    </w:p>
    <w:p w14:paraId="3058062F" w14:textId="77777777" w:rsidR="003428AE" w:rsidRPr="005E0822" w:rsidRDefault="003428AE" w:rsidP="003428AE">
      <w:pPr>
        <w:widowControl w:val="0"/>
        <w:spacing w:before="240"/>
        <w:rPr>
          <w:rFonts w:cs="Tahoma"/>
          <w:sz w:val="22"/>
        </w:rPr>
      </w:pPr>
      <w:r w:rsidRPr="005E0822">
        <w:rPr>
          <w:rFonts w:cs="Tahoma"/>
          <w:sz w:val="22"/>
        </w:rPr>
        <w:t xml:space="preserve">The CGRC will have the following </w:t>
      </w:r>
      <w:r w:rsidRPr="005E0822">
        <w:rPr>
          <w:rFonts w:cs="Tahoma"/>
          <w:b/>
          <w:bCs/>
          <w:sz w:val="22"/>
        </w:rPr>
        <w:t>specific responsibilities:</w:t>
      </w:r>
    </w:p>
    <w:p w14:paraId="3BF1F59E" w14:textId="77777777" w:rsidR="003428AE" w:rsidRPr="005E0822" w:rsidRDefault="003428AE" w:rsidP="003428AE">
      <w:pPr>
        <w:pStyle w:val="ListParagraph"/>
        <w:widowControl w:val="0"/>
        <w:numPr>
          <w:ilvl w:val="0"/>
          <w:numId w:val="14"/>
        </w:numPr>
        <w:contextualSpacing w:val="0"/>
        <w:rPr>
          <w:rFonts w:cs="Tahoma"/>
          <w:sz w:val="22"/>
        </w:rPr>
      </w:pPr>
      <w:r w:rsidRPr="005E0822">
        <w:rPr>
          <w:rFonts w:cs="Tahoma"/>
          <w:sz w:val="22"/>
        </w:rPr>
        <w:t>Ensuring effective flow of information between PAPs and the implementing agency</w:t>
      </w:r>
    </w:p>
    <w:p w14:paraId="4C687F3F" w14:textId="77777777" w:rsidR="003428AE" w:rsidRPr="005E0822" w:rsidRDefault="003428AE" w:rsidP="003428AE">
      <w:pPr>
        <w:pStyle w:val="ListParagraph"/>
        <w:widowControl w:val="0"/>
        <w:numPr>
          <w:ilvl w:val="0"/>
          <w:numId w:val="14"/>
        </w:numPr>
        <w:rPr>
          <w:rFonts w:cs="Tahoma"/>
          <w:sz w:val="22"/>
        </w:rPr>
      </w:pPr>
      <w:r w:rsidRPr="005E0822">
        <w:rPr>
          <w:rFonts w:cs="Tahoma"/>
          <w:sz w:val="22"/>
        </w:rPr>
        <w:t>Coordinate Locational Grievance Redress Committees (LGRC)</w:t>
      </w:r>
    </w:p>
    <w:p w14:paraId="5FE66D59" w14:textId="77777777" w:rsidR="003428AE" w:rsidRPr="005E0822" w:rsidRDefault="003428AE" w:rsidP="003428AE">
      <w:pPr>
        <w:pStyle w:val="ListParagraph"/>
        <w:widowControl w:val="0"/>
        <w:numPr>
          <w:ilvl w:val="0"/>
          <w:numId w:val="14"/>
        </w:numPr>
        <w:rPr>
          <w:rFonts w:cs="Tahoma"/>
          <w:sz w:val="22"/>
        </w:rPr>
      </w:pPr>
      <w:r w:rsidRPr="005E0822">
        <w:rPr>
          <w:rFonts w:cs="Tahoma"/>
          <w:sz w:val="22"/>
        </w:rPr>
        <w:t>Coordinate activities between the various organizations involved; facilitate grievance and conflict resolution; and provide support and assistance to vulnerable groups.</w:t>
      </w:r>
    </w:p>
    <w:p w14:paraId="25FDEAE4" w14:textId="77777777" w:rsidR="003428AE" w:rsidRPr="005E0822" w:rsidRDefault="003428AE" w:rsidP="003428AE">
      <w:pPr>
        <w:pStyle w:val="ListParagraph"/>
        <w:widowControl w:val="0"/>
        <w:numPr>
          <w:ilvl w:val="0"/>
          <w:numId w:val="14"/>
        </w:numPr>
        <w:rPr>
          <w:rFonts w:cs="Tahoma"/>
          <w:sz w:val="22"/>
        </w:rPr>
      </w:pPr>
      <w:r w:rsidRPr="005E0822">
        <w:rPr>
          <w:rFonts w:cs="Tahoma"/>
          <w:sz w:val="22"/>
        </w:rPr>
        <w:t>Conducting extensive public awareness and consultations with the affected people so that they can air their concerns, interests, and grievances.</w:t>
      </w:r>
    </w:p>
    <w:p w14:paraId="1928F476" w14:textId="77777777" w:rsidR="003428AE" w:rsidRPr="005E0822" w:rsidRDefault="003428AE" w:rsidP="003428AE">
      <w:pPr>
        <w:pStyle w:val="ListParagraph"/>
        <w:widowControl w:val="0"/>
        <w:numPr>
          <w:ilvl w:val="0"/>
          <w:numId w:val="14"/>
        </w:numPr>
        <w:rPr>
          <w:rFonts w:cs="Tahoma"/>
          <w:sz w:val="22"/>
        </w:rPr>
      </w:pPr>
      <w:r w:rsidRPr="005E0822">
        <w:rPr>
          <w:rFonts w:cs="Tahoma"/>
          <w:sz w:val="22"/>
        </w:rPr>
        <w:t>Resolving disputes that may arise within the project. If it is unable to resolve any such problems, channel it to the National Grievance Redress committee before utilizing the appropriate formal grievance procedures.</w:t>
      </w:r>
    </w:p>
    <w:p w14:paraId="53371F38" w14:textId="77777777" w:rsidR="003428AE" w:rsidRPr="005E0822" w:rsidRDefault="003428AE" w:rsidP="003428AE">
      <w:pPr>
        <w:pStyle w:val="ListParagraph"/>
        <w:spacing w:before="240"/>
        <w:ind w:left="426"/>
        <w:rPr>
          <w:rFonts w:cs="Tahoma"/>
          <w:b/>
          <w:bCs/>
          <w:sz w:val="22"/>
        </w:rPr>
      </w:pPr>
      <w:bookmarkStart w:id="986" w:name="_Toc87411306"/>
      <w:bookmarkStart w:id="987" w:name="_Toc89265978"/>
      <w:bookmarkStart w:id="988" w:name="_Toc90324051"/>
      <w:bookmarkStart w:id="989" w:name="_Toc97126385"/>
    </w:p>
    <w:p w14:paraId="04B584B5" w14:textId="77777777" w:rsidR="003428AE" w:rsidRPr="005E0822" w:rsidRDefault="003428AE" w:rsidP="008E32C3">
      <w:pPr>
        <w:pStyle w:val="ListParagraph"/>
        <w:numPr>
          <w:ilvl w:val="0"/>
          <w:numId w:val="197"/>
        </w:numPr>
        <w:spacing w:before="240"/>
        <w:ind w:left="426" w:hanging="426"/>
        <w:rPr>
          <w:rFonts w:cs="Tahoma"/>
          <w:b/>
          <w:bCs/>
          <w:sz w:val="22"/>
        </w:rPr>
      </w:pPr>
      <w:r w:rsidRPr="005E0822">
        <w:rPr>
          <w:rFonts w:cs="Tahoma"/>
          <w:b/>
          <w:bCs/>
          <w:sz w:val="22"/>
        </w:rPr>
        <w:t>Locational Grievance Redress Committee (LGRC)</w:t>
      </w:r>
      <w:bookmarkEnd w:id="986"/>
      <w:bookmarkEnd w:id="987"/>
      <w:bookmarkEnd w:id="988"/>
      <w:bookmarkEnd w:id="989"/>
      <w:r w:rsidRPr="005E0822">
        <w:rPr>
          <w:rFonts w:cs="Tahoma"/>
          <w:b/>
          <w:bCs/>
          <w:sz w:val="22"/>
        </w:rPr>
        <w:t xml:space="preserve"> </w:t>
      </w:r>
    </w:p>
    <w:p w14:paraId="42B0D3AB" w14:textId="77777777" w:rsidR="003428AE" w:rsidRPr="005E0822" w:rsidRDefault="003428AE" w:rsidP="003428AE">
      <w:pPr>
        <w:rPr>
          <w:rFonts w:cs="Tahoma"/>
          <w:sz w:val="22"/>
        </w:rPr>
      </w:pPr>
      <w:r w:rsidRPr="005E0822">
        <w:rPr>
          <w:rFonts w:cs="Tahoma"/>
          <w:sz w:val="22"/>
        </w:rPr>
        <w:t>Since counties are large, further decentralized Grievance Redress Committee will be formed at the location of the sub-project. Subsequently, Locational Grievance Redress Committees</w:t>
      </w:r>
      <w:r w:rsidRPr="005E0822">
        <w:rPr>
          <w:rFonts w:cs="Tahoma"/>
          <w:b/>
          <w:bCs/>
          <w:sz w:val="22"/>
        </w:rPr>
        <w:t xml:space="preserve"> </w:t>
      </w:r>
      <w:r w:rsidRPr="005E0822">
        <w:rPr>
          <w:rFonts w:cs="Tahoma"/>
          <w:sz w:val="22"/>
        </w:rPr>
        <w:t>(LGRC’s), based at each location of a sub-projects, will be established. The LGRC’s will be constituted by implementing agencies and representatives of CGRCs through consultation with the PAPs and will act as the voice of the PAPs.</w:t>
      </w:r>
    </w:p>
    <w:p w14:paraId="14B51EA4" w14:textId="77777777" w:rsidR="003428AE" w:rsidRPr="005E0822" w:rsidRDefault="003428AE" w:rsidP="003428AE">
      <w:pPr>
        <w:spacing w:before="240"/>
        <w:rPr>
          <w:rFonts w:cs="Tahoma"/>
          <w:sz w:val="22"/>
        </w:rPr>
      </w:pPr>
      <w:r w:rsidRPr="005E0822">
        <w:rPr>
          <w:rFonts w:cs="Tahoma"/>
          <w:sz w:val="22"/>
        </w:rPr>
        <w:t xml:space="preserve">The LGRCs will work under guidance and coordination of CGRC and the implementing agencies. Their membership will comprise of the following: </w:t>
      </w:r>
    </w:p>
    <w:p w14:paraId="0365330D" w14:textId="77777777" w:rsidR="003428AE" w:rsidRPr="005E0822" w:rsidRDefault="003428AE" w:rsidP="003428AE">
      <w:pPr>
        <w:pStyle w:val="ListParagraph"/>
        <w:widowControl w:val="0"/>
        <w:numPr>
          <w:ilvl w:val="0"/>
          <w:numId w:val="16"/>
        </w:numPr>
        <w:contextualSpacing w:val="0"/>
        <w:rPr>
          <w:rFonts w:cs="Tahoma"/>
          <w:sz w:val="22"/>
        </w:rPr>
      </w:pPr>
      <w:r w:rsidRPr="005E0822">
        <w:rPr>
          <w:rFonts w:cs="Tahoma"/>
          <w:sz w:val="22"/>
        </w:rPr>
        <w:t>The locational Chief, who is the Government administrative representative at the locational unit and who deals with community disputes will represent the Government in LGRC</w:t>
      </w:r>
    </w:p>
    <w:p w14:paraId="5C643969" w14:textId="77777777" w:rsidR="003428AE" w:rsidRPr="005E0822" w:rsidRDefault="003428AE" w:rsidP="003428AE">
      <w:pPr>
        <w:pStyle w:val="ListParagraph"/>
        <w:widowControl w:val="0"/>
        <w:numPr>
          <w:ilvl w:val="0"/>
          <w:numId w:val="16"/>
        </w:numPr>
        <w:contextualSpacing w:val="0"/>
        <w:rPr>
          <w:rFonts w:cs="Tahoma"/>
          <w:sz w:val="22"/>
        </w:rPr>
      </w:pPr>
      <w:r w:rsidRPr="005E0822">
        <w:rPr>
          <w:rFonts w:cs="Tahoma"/>
          <w:sz w:val="22"/>
        </w:rPr>
        <w:t>Assistant Chiefs, who supports the locational Chief and Government in managing local community disputes in village units will form membership of the team.</w:t>
      </w:r>
    </w:p>
    <w:p w14:paraId="0BFB5A1F" w14:textId="77777777" w:rsidR="003428AE" w:rsidRPr="005E0822" w:rsidRDefault="003428AE" w:rsidP="003428AE">
      <w:pPr>
        <w:pStyle w:val="ListParagraph"/>
        <w:widowControl w:val="0"/>
        <w:numPr>
          <w:ilvl w:val="0"/>
          <w:numId w:val="16"/>
        </w:numPr>
        <w:contextualSpacing w:val="0"/>
        <w:rPr>
          <w:rFonts w:cs="Tahoma"/>
          <w:sz w:val="22"/>
        </w:rPr>
      </w:pPr>
      <w:r w:rsidRPr="005E0822">
        <w:rPr>
          <w:rFonts w:cs="Tahoma"/>
          <w:sz w:val="22"/>
        </w:rPr>
        <w:t>Female PAP, elected by women PAPs, will represent women and children related issues regarding the project</w:t>
      </w:r>
    </w:p>
    <w:p w14:paraId="44BD1D18" w14:textId="77777777" w:rsidR="003428AE" w:rsidRPr="005E0822" w:rsidRDefault="003428AE" w:rsidP="003428AE">
      <w:pPr>
        <w:pStyle w:val="ListParagraph"/>
        <w:widowControl w:val="0"/>
        <w:numPr>
          <w:ilvl w:val="0"/>
          <w:numId w:val="16"/>
        </w:numPr>
        <w:contextualSpacing w:val="0"/>
        <w:rPr>
          <w:rFonts w:cs="Tahoma"/>
          <w:sz w:val="22"/>
        </w:rPr>
      </w:pPr>
      <w:r w:rsidRPr="005E0822">
        <w:rPr>
          <w:rFonts w:cs="Tahoma"/>
          <w:sz w:val="22"/>
        </w:rPr>
        <w:t xml:space="preserve">Youth representative, elected by youths, will represent youth related concerns in the LGRCs </w:t>
      </w:r>
    </w:p>
    <w:p w14:paraId="261206A6" w14:textId="77777777" w:rsidR="003428AE" w:rsidRPr="005E0822" w:rsidRDefault="003428AE" w:rsidP="003428AE">
      <w:pPr>
        <w:pStyle w:val="ListParagraph"/>
        <w:widowControl w:val="0"/>
        <w:numPr>
          <w:ilvl w:val="0"/>
          <w:numId w:val="16"/>
        </w:numPr>
        <w:contextualSpacing w:val="0"/>
        <w:rPr>
          <w:rFonts w:cs="Tahoma"/>
          <w:sz w:val="22"/>
        </w:rPr>
      </w:pPr>
      <w:r w:rsidRPr="005E0822">
        <w:rPr>
          <w:rFonts w:cs="Tahoma"/>
          <w:sz w:val="22"/>
        </w:rPr>
        <w:t>Male representatives elected by the members of the PAPs</w:t>
      </w:r>
    </w:p>
    <w:p w14:paraId="1C95DB7C" w14:textId="77777777" w:rsidR="003428AE" w:rsidRPr="005E0822" w:rsidRDefault="003428AE" w:rsidP="003428AE">
      <w:pPr>
        <w:pStyle w:val="ListParagraph"/>
        <w:widowControl w:val="0"/>
        <w:numPr>
          <w:ilvl w:val="0"/>
          <w:numId w:val="16"/>
        </w:numPr>
        <w:contextualSpacing w:val="0"/>
        <w:rPr>
          <w:rFonts w:cs="Tahoma"/>
          <w:sz w:val="22"/>
        </w:rPr>
      </w:pPr>
      <w:r w:rsidRPr="005E0822">
        <w:rPr>
          <w:rFonts w:cs="Tahoma"/>
          <w:sz w:val="22"/>
        </w:rPr>
        <w:t>Vulnerable persons representative will deal and represent vulnerable persons issues in the LGRCs.</w:t>
      </w:r>
    </w:p>
    <w:p w14:paraId="3C11DAF8" w14:textId="77777777" w:rsidR="003428AE" w:rsidRPr="005E0822" w:rsidRDefault="003428AE" w:rsidP="003428AE">
      <w:pPr>
        <w:pStyle w:val="ListParagraph"/>
        <w:widowControl w:val="0"/>
        <w:numPr>
          <w:ilvl w:val="0"/>
          <w:numId w:val="16"/>
        </w:numPr>
        <w:contextualSpacing w:val="0"/>
        <w:rPr>
          <w:rFonts w:cs="Tahoma"/>
          <w:sz w:val="22"/>
        </w:rPr>
      </w:pPr>
      <w:r w:rsidRPr="005E0822">
        <w:rPr>
          <w:rFonts w:cs="Tahoma"/>
          <w:sz w:val="22"/>
        </w:rPr>
        <w:t>CBO representatives</w:t>
      </w:r>
    </w:p>
    <w:p w14:paraId="140A3B68" w14:textId="77777777" w:rsidR="003428AE" w:rsidRPr="005E0822" w:rsidRDefault="003428AE" w:rsidP="003428AE">
      <w:pPr>
        <w:spacing w:before="240"/>
        <w:rPr>
          <w:rFonts w:cs="Tahoma"/>
          <w:sz w:val="22"/>
        </w:rPr>
      </w:pPr>
      <w:r w:rsidRPr="005E0822">
        <w:rPr>
          <w:rFonts w:cs="Tahoma"/>
          <w:sz w:val="22"/>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6795BA0E" w14:textId="77777777" w:rsidR="003428AE" w:rsidRPr="005E0822" w:rsidRDefault="003428AE" w:rsidP="003428AE">
      <w:pPr>
        <w:spacing w:before="240"/>
        <w:rPr>
          <w:rFonts w:cs="Tahoma"/>
          <w:sz w:val="22"/>
        </w:rPr>
      </w:pPr>
      <w:r w:rsidRPr="005E0822">
        <w:rPr>
          <w:rFonts w:cs="Tahoma"/>
          <w:b/>
          <w:bCs/>
          <w:sz w:val="22"/>
        </w:rPr>
        <w:t xml:space="preserve">The roles of LRCCs </w:t>
      </w:r>
      <w:r w:rsidRPr="005E0822">
        <w:rPr>
          <w:rFonts w:cs="Tahoma"/>
          <w:sz w:val="22"/>
        </w:rPr>
        <w:t xml:space="preserve">will include among others the following: </w:t>
      </w:r>
    </w:p>
    <w:p w14:paraId="760F8A8B" w14:textId="77777777" w:rsidR="003428AE" w:rsidRPr="005E0822" w:rsidRDefault="003428AE" w:rsidP="003428AE">
      <w:pPr>
        <w:pStyle w:val="ListParagraph"/>
        <w:widowControl w:val="0"/>
        <w:numPr>
          <w:ilvl w:val="0"/>
          <w:numId w:val="17"/>
        </w:numPr>
        <w:contextualSpacing w:val="0"/>
        <w:rPr>
          <w:rFonts w:cs="Tahoma"/>
          <w:sz w:val="22"/>
        </w:rPr>
      </w:pPr>
      <w:r w:rsidRPr="005E0822">
        <w:rPr>
          <w:rFonts w:cs="Tahoma"/>
          <w:sz w:val="22"/>
        </w:rPr>
        <w:t xml:space="preserve">Conducting extensive public awareness and consultations with the affected people. </w:t>
      </w:r>
    </w:p>
    <w:p w14:paraId="4D42E012" w14:textId="77777777" w:rsidR="003428AE" w:rsidRPr="005E0822" w:rsidRDefault="003428AE" w:rsidP="003428AE">
      <w:pPr>
        <w:pStyle w:val="ListParagraph"/>
        <w:widowControl w:val="0"/>
        <w:numPr>
          <w:ilvl w:val="0"/>
          <w:numId w:val="17"/>
        </w:numPr>
        <w:contextualSpacing w:val="0"/>
        <w:rPr>
          <w:rFonts w:cs="Tahoma"/>
          <w:sz w:val="22"/>
        </w:rPr>
      </w:pPr>
      <w:r w:rsidRPr="005E0822">
        <w:rPr>
          <w:rFonts w:cs="Tahoma"/>
          <w:sz w:val="22"/>
        </w:rPr>
        <w:t>Help ensure that local concerns raised by PAPs as regards to the project are promptly addressed by relevant authorities.</w:t>
      </w:r>
    </w:p>
    <w:p w14:paraId="199AE9D5" w14:textId="77777777" w:rsidR="003428AE" w:rsidRPr="005E0822" w:rsidRDefault="003428AE" w:rsidP="003428AE">
      <w:pPr>
        <w:pStyle w:val="ListParagraph"/>
        <w:widowControl w:val="0"/>
        <w:numPr>
          <w:ilvl w:val="0"/>
          <w:numId w:val="17"/>
        </w:numPr>
        <w:contextualSpacing w:val="0"/>
        <w:rPr>
          <w:rFonts w:cs="Tahoma"/>
          <w:sz w:val="22"/>
        </w:rPr>
      </w:pPr>
      <w:r w:rsidRPr="005E0822">
        <w:rPr>
          <w:rFonts w:cs="Tahoma"/>
          <w:sz w:val="22"/>
        </w:rPr>
        <w:t>Resolve manageable disputes that may arise relating to the project. If it is unable to resolve/help refer such grievances to the CGRCs instituted.</w:t>
      </w:r>
    </w:p>
    <w:p w14:paraId="67095B4E" w14:textId="77777777" w:rsidR="003428AE" w:rsidRPr="005E0822" w:rsidRDefault="003428AE" w:rsidP="003428AE">
      <w:pPr>
        <w:pStyle w:val="ListParagraph"/>
        <w:widowControl w:val="0"/>
        <w:numPr>
          <w:ilvl w:val="0"/>
          <w:numId w:val="17"/>
        </w:numPr>
        <w:contextualSpacing w:val="0"/>
        <w:rPr>
          <w:rFonts w:cs="Tahoma"/>
          <w:sz w:val="22"/>
        </w:rPr>
      </w:pPr>
      <w:r w:rsidRPr="005E0822">
        <w:rPr>
          <w:rFonts w:cs="Tahoma"/>
          <w:sz w:val="22"/>
        </w:rPr>
        <w:t>Ensure that the concerns of vulnerable persons such as the disabled, widowed women, orphaned children affected by the sub project are addressed.</w:t>
      </w:r>
    </w:p>
    <w:p w14:paraId="6D00B1C0" w14:textId="77777777" w:rsidR="003428AE" w:rsidRPr="005E0822" w:rsidRDefault="003428AE" w:rsidP="003428AE">
      <w:pPr>
        <w:pStyle w:val="ListParagraph"/>
        <w:widowControl w:val="0"/>
        <w:numPr>
          <w:ilvl w:val="0"/>
          <w:numId w:val="17"/>
        </w:numPr>
        <w:contextualSpacing w:val="0"/>
        <w:rPr>
          <w:rFonts w:cs="Tahoma"/>
          <w:sz w:val="22"/>
        </w:rPr>
      </w:pPr>
      <w:r w:rsidRPr="005E0822">
        <w:rPr>
          <w:rFonts w:cs="Tahoma"/>
          <w:sz w:val="22"/>
        </w:rPr>
        <w:t xml:space="preserve">Assist the community in recording grievances, including helping those who cannot write or read. </w:t>
      </w:r>
    </w:p>
    <w:p w14:paraId="4EAFFA9A" w14:textId="77777777" w:rsidR="003428AE" w:rsidRPr="005E0822" w:rsidRDefault="003428AE" w:rsidP="003428AE">
      <w:pPr>
        <w:pStyle w:val="ListParagraph"/>
        <w:widowControl w:val="0"/>
        <w:numPr>
          <w:ilvl w:val="0"/>
          <w:numId w:val="17"/>
        </w:numPr>
        <w:contextualSpacing w:val="0"/>
        <w:rPr>
          <w:rFonts w:cs="Tahoma"/>
          <w:sz w:val="22"/>
        </w:rPr>
      </w:pPr>
      <w:r w:rsidRPr="005E0822">
        <w:rPr>
          <w:rFonts w:cs="Tahoma"/>
          <w:sz w:val="22"/>
        </w:rPr>
        <w:t>Help the vulnerable groups access project benefits</w:t>
      </w:r>
    </w:p>
    <w:p w14:paraId="502DB67E" w14:textId="77777777" w:rsidR="003428AE" w:rsidRPr="005E0822" w:rsidRDefault="003428AE" w:rsidP="003428AE">
      <w:pPr>
        <w:pStyle w:val="ListParagraph"/>
        <w:widowControl w:val="0"/>
        <w:numPr>
          <w:ilvl w:val="0"/>
          <w:numId w:val="17"/>
        </w:numPr>
        <w:contextualSpacing w:val="0"/>
        <w:rPr>
          <w:rFonts w:cs="Tahoma"/>
          <w:sz w:val="22"/>
        </w:rPr>
      </w:pPr>
      <w:r w:rsidRPr="005E0822">
        <w:rPr>
          <w:rFonts w:cs="Tahoma"/>
          <w:sz w:val="22"/>
        </w:rPr>
        <w:t>Ensure that all the PAPs in their locality are informed about the project</w:t>
      </w:r>
    </w:p>
    <w:p w14:paraId="04BEE3BB" w14:textId="77777777" w:rsidR="003428AE" w:rsidRPr="005E0822" w:rsidRDefault="003428AE" w:rsidP="003428AE">
      <w:pPr>
        <w:ind w:firstLineChars="500" w:firstLine="1100"/>
        <w:rPr>
          <w:rFonts w:ascii="Times New Roman" w:hAnsi="Times New Roman"/>
          <w:sz w:val="22"/>
        </w:rPr>
      </w:pPr>
    </w:p>
    <w:p w14:paraId="2A333C40" w14:textId="77777777" w:rsidR="003428AE" w:rsidRPr="005E0822" w:rsidRDefault="003428AE" w:rsidP="003428AE">
      <w:pPr>
        <w:ind w:firstLineChars="500" w:firstLine="1100"/>
        <w:rPr>
          <w:rFonts w:ascii="Times New Roman" w:hAnsi="Times New Roman"/>
          <w:sz w:val="22"/>
        </w:rPr>
      </w:pPr>
    </w:p>
    <w:p w14:paraId="0A9B2963" w14:textId="77777777" w:rsidR="003428AE" w:rsidRPr="005E0822" w:rsidRDefault="003428AE" w:rsidP="003428AE">
      <w:pPr>
        <w:keepNext/>
        <w:spacing w:before="240"/>
        <w:rPr>
          <w:rFonts w:ascii="Times New Roman" w:hAnsi="Times New Roman"/>
          <w:sz w:val="22"/>
        </w:rPr>
      </w:pPr>
      <w:r w:rsidRPr="005E0822">
        <w:rPr>
          <w:rFonts w:ascii="Times New Roman" w:hAnsi="Times New Roman"/>
          <w:noProof/>
          <w:sz w:val="22"/>
          <w:lang w:val="en-US" w:eastAsia="en-US"/>
        </w:rPr>
        <w:drawing>
          <wp:anchor distT="0" distB="0" distL="114300" distR="114300" simplePos="0" relativeHeight="251658240" behindDoc="1" locked="0" layoutInCell="1" allowOverlap="1" wp14:anchorId="75A82570" wp14:editId="5B94BDCB">
            <wp:simplePos x="0" y="0"/>
            <wp:positionH relativeFrom="column">
              <wp:posOffset>967105</wp:posOffset>
            </wp:positionH>
            <wp:positionV relativeFrom="paragraph">
              <wp:posOffset>0</wp:posOffset>
            </wp:positionV>
            <wp:extent cx="4116070" cy="3604260"/>
            <wp:effectExtent l="0" t="0" r="0" b="2540"/>
            <wp:wrapTight wrapText="bothSides">
              <wp:wrapPolygon edited="0">
                <wp:start x="0" y="0"/>
                <wp:lineTo x="0" y="21539"/>
                <wp:lineTo x="21527" y="21539"/>
                <wp:lineTo x="2152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4116070" cy="360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F6F09" w14:textId="77777777" w:rsidR="003428AE" w:rsidRPr="005E0822" w:rsidRDefault="003428AE" w:rsidP="003428AE">
      <w:pPr>
        <w:keepNext/>
        <w:spacing w:before="240"/>
        <w:rPr>
          <w:rFonts w:ascii="Times New Roman" w:hAnsi="Times New Roman"/>
          <w:sz w:val="22"/>
        </w:rPr>
      </w:pPr>
    </w:p>
    <w:p w14:paraId="02A3B5B1" w14:textId="77777777" w:rsidR="003428AE" w:rsidRPr="005E0822" w:rsidRDefault="003428AE" w:rsidP="003428AE">
      <w:pPr>
        <w:keepNext/>
        <w:spacing w:before="240"/>
        <w:rPr>
          <w:rFonts w:ascii="Times New Roman" w:hAnsi="Times New Roman"/>
          <w:sz w:val="22"/>
        </w:rPr>
      </w:pPr>
    </w:p>
    <w:p w14:paraId="5D7DFFDF" w14:textId="77777777" w:rsidR="003428AE" w:rsidRPr="005E0822" w:rsidRDefault="003428AE" w:rsidP="003428AE">
      <w:pPr>
        <w:keepNext/>
        <w:spacing w:before="240"/>
        <w:rPr>
          <w:rFonts w:ascii="Times New Roman" w:hAnsi="Times New Roman"/>
          <w:sz w:val="22"/>
        </w:rPr>
      </w:pPr>
    </w:p>
    <w:p w14:paraId="45CDED2C" w14:textId="77777777" w:rsidR="003428AE" w:rsidRPr="005E0822" w:rsidRDefault="003428AE" w:rsidP="003428AE">
      <w:pPr>
        <w:keepNext/>
        <w:spacing w:before="240"/>
        <w:rPr>
          <w:rFonts w:ascii="Times New Roman" w:hAnsi="Times New Roman"/>
          <w:sz w:val="22"/>
        </w:rPr>
      </w:pPr>
    </w:p>
    <w:p w14:paraId="081095B1" w14:textId="77777777" w:rsidR="003428AE" w:rsidRPr="005E0822" w:rsidRDefault="003428AE" w:rsidP="003428AE">
      <w:pPr>
        <w:keepNext/>
        <w:spacing w:before="240"/>
        <w:rPr>
          <w:rFonts w:ascii="Times New Roman" w:hAnsi="Times New Roman"/>
          <w:sz w:val="22"/>
        </w:rPr>
      </w:pPr>
    </w:p>
    <w:p w14:paraId="7F4B5F92" w14:textId="77777777" w:rsidR="003428AE" w:rsidRPr="005E0822" w:rsidRDefault="003428AE" w:rsidP="003428AE">
      <w:pPr>
        <w:keepNext/>
        <w:spacing w:before="240"/>
        <w:rPr>
          <w:rFonts w:ascii="Times New Roman" w:hAnsi="Times New Roman"/>
          <w:sz w:val="22"/>
        </w:rPr>
      </w:pPr>
    </w:p>
    <w:p w14:paraId="099E4DB1" w14:textId="77777777" w:rsidR="003428AE" w:rsidRPr="005E0822" w:rsidRDefault="003428AE" w:rsidP="003428AE">
      <w:pPr>
        <w:keepNext/>
        <w:spacing w:before="240"/>
        <w:rPr>
          <w:rFonts w:ascii="Times New Roman" w:hAnsi="Times New Roman"/>
          <w:sz w:val="22"/>
        </w:rPr>
      </w:pPr>
    </w:p>
    <w:p w14:paraId="19173746" w14:textId="77777777" w:rsidR="003428AE" w:rsidRPr="005E0822" w:rsidRDefault="003428AE" w:rsidP="003428AE">
      <w:pPr>
        <w:keepNext/>
        <w:spacing w:before="240"/>
        <w:rPr>
          <w:rFonts w:ascii="Times New Roman" w:hAnsi="Times New Roman"/>
          <w:sz w:val="22"/>
        </w:rPr>
      </w:pPr>
    </w:p>
    <w:p w14:paraId="2AB04635" w14:textId="77777777" w:rsidR="003428AE" w:rsidRPr="005E0822" w:rsidRDefault="003428AE" w:rsidP="003428AE">
      <w:pPr>
        <w:keepNext/>
        <w:spacing w:before="240"/>
        <w:rPr>
          <w:rFonts w:ascii="Times New Roman" w:hAnsi="Times New Roman"/>
          <w:sz w:val="22"/>
        </w:rPr>
      </w:pPr>
    </w:p>
    <w:p w14:paraId="4782278F" w14:textId="77777777" w:rsidR="003428AE" w:rsidRPr="005E0822" w:rsidRDefault="003428AE" w:rsidP="003428AE">
      <w:pPr>
        <w:pStyle w:val="Caption"/>
        <w:spacing w:after="0"/>
        <w:jc w:val="both"/>
        <w:rPr>
          <w:rFonts w:cs="Tahoma"/>
          <w:sz w:val="22"/>
          <w:szCs w:val="22"/>
        </w:rPr>
      </w:pPr>
      <w:bookmarkStart w:id="990" w:name="_Toc90324162"/>
      <w:bookmarkStart w:id="991" w:name="_Toc97126479"/>
    </w:p>
    <w:p w14:paraId="67347DA7" w14:textId="77777777" w:rsidR="003428AE" w:rsidRPr="005E0822" w:rsidRDefault="003428AE" w:rsidP="003428AE"/>
    <w:p w14:paraId="63C54E4D" w14:textId="77777777" w:rsidR="003428AE" w:rsidRPr="005E0822" w:rsidRDefault="003428AE" w:rsidP="003428AE"/>
    <w:p w14:paraId="2359C9A0" w14:textId="77777777" w:rsidR="003428AE" w:rsidRPr="005E0822" w:rsidRDefault="003428AE" w:rsidP="003428AE">
      <w:pPr>
        <w:pStyle w:val="Style1"/>
        <w:spacing w:after="0"/>
        <w:jc w:val="center"/>
        <w:rPr>
          <w:b w:val="0"/>
          <w:bCs/>
        </w:rPr>
      </w:pPr>
      <w:bookmarkStart w:id="992" w:name="_Toc138424610"/>
      <w:bookmarkStart w:id="993" w:name="_Toc148704481"/>
      <w:bookmarkEnd w:id="990"/>
      <w:bookmarkEnd w:id="991"/>
      <w:r w:rsidRPr="005E0822">
        <w:rPr>
          <w:b w:val="0"/>
          <w:bCs/>
        </w:rPr>
        <w:t>Figure 8.1: KOSAP Grievance Redress Mechanism</w:t>
      </w:r>
      <w:bookmarkEnd w:id="992"/>
      <w:bookmarkEnd w:id="993"/>
    </w:p>
    <w:p w14:paraId="4698B6F2" w14:textId="77777777" w:rsidR="003428AE" w:rsidRPr="005E0822" w:rsidRDefault="003428AE" w:rsidP="003428AE">
      <w:pPr>
        <w:spacing w:before="240"/>
        <w:rPr>
          <w:rFonts w:cs="Tahoma"/>
          <w:sz w:val="22"/>
        </w:rPr>
      </w:pPr>
      <w:r w:rsidRPr="005E0822">
        <w:rPr>
          <w:rFonts w:cs="Tahoma"/>
          <w:sz w:val="22"/>
        </w:rPr>
        <w:t>It should be noted that if complainants are not satisfied with the grievance process, even after arbitration they have the right to present their complaint through the court system.</w:t>
      </w:r>
    </w:p>
    <w:p w14:paraId="6BAF481D" w14:textId="77777777" w:rsidR="003428AE" w:rsidRPr="005E0822" w:rsidRDefault="003428AE" w:rsidP="003428AE">
      <w:pPr>
        <w:spacing w:before="240"/>
        <w:rPr>
          <w:rFonts w:cs="Tahoma"/>
          <w:sz w:val="22"/>
        </w:rPr>
      </w:pPr>
      <w:r w:rsidRPr="005E0822">
        <w:rPr>
          <w:rFonts w:cs="Tahoma"/>
          <w:sz w:val="22"/>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3E6E7772" w14:textId="77777777" w:rsidR="003428AE" w:rsidRPr="005E0822" w:rsidRDefault="003428AE" w:rsidP="003428AE">
      <w:pPr>
        <w:spacing w:before="240"/>
        <w:rPr>
          <w:rFonts w:cs="Tahoma"/>
          <w:sz w:val="22"/>
        </w:rPr>
      </w:pPr>
      <w:r w:rsidRPr="005E0822">
        <w:rPr>
          <w:rFonts w:cs="Tahoma"/>
          <w:sz w:val="22"/>
        </w:rPr>
        <w:t>Responsibilities of the Community Liaison Officer include:</w:t>
      </w:r>
    </w:p>
    <w:p w14:paraId="2EE93472" w14:textId="77777777" w:rsidR="003428AE" w:rsidRPr="005E0822" w:rsidRDefault="003428AE" w:rsidP="008E32C3">
      <w:pPr>
        <w:pStyle w:val="ListParagraph"/>
        <w:widowControl w:val="0"/>
        <w:numPr>
          <w:ilvl w:val="0"/>
          <w:numId w:val="167"/>
        </w:numPr>
        <w:contextualSpacing w:val="0"/>
        <w:rPr>
          <w:rFonts w:cs="Tahoma"/>
          <w:sz w:val="22"/>
        </w:rPr>
      </w:pPr>
      <w:r w:rsidRPr="005E0822">
        <w:rPr>
          <w:rFonts w:cs="Tahoma"/>
          <w:sz w:val="22"/>
        </w:rPr>
        <w:t>Monitor day to day Implementation of the Project</w:t>
      </w:r>
    </w:p>
    <w:p w14:paraId="438DBFB2" w14:textId="77777777" w:rsidR="003428AE" w:rsidRPr="005E0822" w:rsidRDefault="003428AE" w:rsidP="008E32C3">
      <w:pPr>
        <w:pStyle w:val="ListParagraph"/>
        <w:widowControl w:val="0"/>
        <w:numPr>
          <w:ilvl w:val="0"/>
          <w:numId w:val="167"/>
        </w:numPr>
        <w:contextualSpacing w:val="0"/>
        <w:rPr>
          <w:rFonts w:cs="Tahoma"/>
          <w:sz w:val="22"/>
        </w:rPr>
      </w:pPr>
      <w:r w:rsidRPr="005E0822">
        <w:rPr>
          <w:rFonts w:cs="Tahoma"/>
          <w:sz w:val="22"/>
        </w:rPr>
        <w:t>Address grievances as they arise on the project</w:t>
      </w:r>
    </w:p>
    <w:p w14:paraId="2FFFF80A" w14:textId="77777777" w:rsidR="003428AE" w:rsidRPr="005E0822" w:rsidRDefault="003428AE" w:rsidP="008E32C3">
      <w:pPr>
        <w:pStyle w:val="ListParagraph"/>
        <w:widowControl w:val="0"/>
        <w:numPr>
          <w:ilvl w:val="0"/>
          <w:numId w:val="167"/>
        </w:numPr>
        <w:contextualSpacing w:val="0"/>
        <w:rPr>
          <w:rFonts w:cs="Tahoma"/>
          <w:sz w:val="22"/>
        </w:rPr>
      </w:pPr>
      <w:r w:rsidRPr="005E0822">
        <w:rPr>
          <w:rFonts w:cs="Tahoma"/>
          <w:sz w:val="22"/>
        </w:rPr>
        <w:t>A member of the Locational and County Grievances Redress Management Committee to respond on issues that may have been brought to the attention of the committee before escalating to the National Grievance Redress Committee</w:t>
      </w:r>
    </w:p>
    <w:p w14:paraId="09DB7273" w14:textId="76B65D7B" w:rsidR="003428AE" w:rsidRPr="005E0822" w:rsidRDefault="003428AE" w:rsidP="008E32C3">
      <w:pPr>
        <w:pStyle w:val="ListParagraph"/>
        <w:widowControl w:val="0"/>
        <w:numPr>
          <w:ilvl w:val="3"/>
          <w:numId w:val="167"/>
        </w:numPr>
        <w:autoSpaceDE w:val="0"/>
        <w:autoSpaceDN w:val="0"/>
        <w:adjustRightInd w:val="0"/>
        <w:ind w:left="720"/>
        <w:rPr>
          <w:rFonts w:cs="Tahoma"/>
          <w:sz w:val="22"/>
        </w:rPr>
      </w:pPr>
      <w:r w:rsidRPr="005E0822">
        <w:rPr>
          <w:rFonts w:cs="Tahoma"/>
          <w:sz w:val="22"/>
        </w:rPr>
        <w:t>Escalate grievances internally to get a lasting solution</w:t>
      </w:r>
    </w:p>
    <w:p w14:paraId="42C25EF3" w14:textId="3D9EE673" w:rsidR="003428AE" w:rsidRPr="005E0822" w:rsidRDefault="003428AE" w:rsidP="003428AE">
      <w:pPr>
        <w:pStyle w:val="ListParagraph"/>
        <w:widowControl w:val="0"/>
        <w:autoSpaceDE w:val="0"/>
        <w:autoSpaceDN w:val="0"/>
        <w:adjustRightInd w:val="0"/>
        <w:rPr>
          <w:rFonts w:cs="Tahoma"/>
          <w:sz w:val="22"/>
        </w:rPr>
      </w:pPr>
    </w:p>
    <w:p w14:paraId="35C15A75" w14:textId="22B93B06" w:rsidR="003428AE" w:rsidRPr="005E0822" w:rsidRDefault="003428AE" w:rsidP="008E32C3">
      <w:pPr>
        <w:pStyle w:val="ListParagraph"/>
        <w:numPr>
          <w:ilvl w:val="0"/>
          <w:numId w:val="195"/>
        </w:numPr>
        <w:rPr>
          <w:b/>
          <w:bCs/>
          <w:sz w:val="22"/>
        </w:rPr>
      </w:pPr>
      <w:r w:rsidRPr="005E0822">
        <w:rPr>
          <w:b/>
          <w:bCs/>
          <w:sz w:val="22"/>
        </w:rPr>
        <w:t xml:space="preserve">Existence of a Local Grievance Redress Mechanism in </w:t>
      </w:r>
      <w:r w:rsidR="00953724" w:rsidRPr="005E0822">
        <w:rPr>
          <w:b/>
          <w:bCs/>
          <w:sz w:val="22"/>
        </w:rPr>
        <w:t>Meri</w:t>
      </w:r>
    </w:p>
    <w:p w14:paraId="2ADAD54E" w14:textId="05EC3625" w:rsidR="00733BAB" w:rsidRPr="005E0822" w:rsidRDefault="00733BAB" w:rsidP="00D32890">
      <w:pPr>
        <w:rPr>
          <w:rFonts w:cs="Tahoma"/>
          <w:b/>
          <w:bCs/>
          <w:lang w:val="en-US"/>
        </w:rPr>
      </w:pPr>
      <w:r w:rsidRPr="005E0822">
        <w:rPr>
          <w:rFonts w:cs="Tahoma"/>
          <w:sz w:val="22"/>
          <w:lang w:val="en-US"/>
        </w:rPr>
        <w:t>The Meri Grievance Redress Committee Members who participated in the FDG composed of 6 men and 3 women. The following are their responses during the FDG</w:t>
      </w:r>
    </w:p>
    <w:p w14:paraId="6E4A50DA" w14:textId="512245C1" w:rsidR="00733BAB" w:rsidRPr="005E0822" w:rsidRDefault="00733BAB" w:rsidP="00733BAB">
      <w:pPr>
        <w:spacing w:before="240"/>
        <w:rPr>
          <w:rFonts w:cs="Tahoma"/>
          <w:b/>
          <w:bCs/>
          <w:lang w:val="en-US"/>
        </w:rPr>
      </w:pPr>
      <w:r w:rsidRPr="005E0822">
        <w:rPr>
          <w:rFonts w:cs="Tahoma"/>
          <w:b/>
          <w:bCs/>
          <w:lang w:val="en-US"/>
        </w:rPr>
        <w:t>Details of the GRC</w:t>
      </w:r>
    </w:p>
    <w:p w14:paraId="340C9B1B" w14:textId="77777777" w:rsidR="00733BAB" w:rsidRPr="005E0822" w:rsidRDefault="00733BAB" w:rsidP="00733BAB">
      <w:pPr>
        <w:pStyle w:val="ListParagraph"/>
        <w:numPr>
          <w:ilvl w:val="0"/>
          <w:numId w:val="10"/>
        </w:numPr>
        <w:spacing w:line="240" w:lineRule="auto"/>
        <w:ind w:left="426"/>
        <w:rPr>
          <w:rFonts w:cs="Tahoma"/>
          <w:sz w:val="22"/>
          <w:lang w:val="en-US"/>
        </w:rPr>
      </w:pPr>
      <w:r w:rsidRPr="005E0822">
        <w:rPr>
          <w:rFonts w:cs="Tahoma"/>
          <w:noProof/>
          <w:sz w:val="22"/>
          <w:lang w:val="en-US" w:eastAsia="en-US"/>
        </w:rPr>
        <mc:AlternateContent>
          <mc:Choice Requires="wpg">
            <w:drawing>
              <wp:anchor distT="0" distB="0" distL="114300" distR="114300" simplePos="0" relativeHeight="251779072" behindDoc="0" locked="0" layoutInCell="1" allowOverlap="1" wp14:anchorId="47EDB5C2" wp14:editId="263FB696">
                <wp:simplePos x="0" y="0"/>
                <wp:positionH relativeFrom="column">
                  <wp:posOffset>3386433</wp:posOffset>
                </wp:positionH>
                <wp:positionV relativeFrom="paragraph">
                  <wp:posOffset>49267</wp:posOffset>
                </wp:positionV>
                <wp:extent cx="2661000" cy="2214880"/>
                <wp:effectExtent l="0" t="0" r="6350" b="0"/>
                <wp:wrapTight wrapText="bothSides">
                  <wp:wrapPolygon edited="0">
                    <wp:start x="0" y="0"/>
                    <wp:lineTo x="0" y="20188"/>
                    <wp:lineTo x="825" y="21427"/>
                    <wp:lineTo x="21239" y="21427"/>
                    <wp:lineTo x="21548" y="20188"/>
                    <wp:lineTo x="21548" y="0"/>
                    <wp:lineTo x="0" y="0"/>
                  </wp:wrapPolygon>
                </wp:wrapTight>
                <wp:docPr id="3643" name="Group 3643"/>
                <wp:cNvGraphicFramePr/>
                <a:graphic xmlns:a="http://schemas.openxmlformats.org/drawingml/2006/main">
                  <a:graphicData uri="http://schemas.microsoft.com/office/word/2010/wordprocessingGroup">
                    <wpg:wgp>
                      <wpg:cNvGrpSpPr/>
                      <wpg:grpSpPr>
                        <a:xfrm>
                          <a:off x="0" y="0"/>
                          <a:ext cx="2661000" cy="2214880"/>
                          <a:chOff x="-132441" y="0"/>
                          <a:chExt cx="2661230" cy="2215271"/>
                        </a:xfrm>
                      </wpg:grpSpPr>
                      <pic:pic xmlns:pic="http://schemas.openxmlformats.org/drawingml/2006/picture">
                        <pic:nvPicPr>
                          <pic:cNvPr id="46" name="Picture 46"/>
                          <pic:cNvPicPr>
                            <a:picLocks noChangeAspect="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132441" y="0"/>
                            <a:ext cx="2661230" cy="2066925"/>
                          </a:xfrm>
                          <a:prstGeom prst="rect">
                            <a:avLst/>
                          </a:prstGeom>
                          <a:noFill/>
                        </pic:spPr>
                      </pic:pic>
                      <wps:wsp>
                        <wps:cNvPr id="3641" name="Text Box 3641"/>
                        <wps:cNvSpPr txBox="1"/>
                        <wps:spPr>
                          <a:xfrm>
                            <a:off x="0" y="2067951"/>
                            <a:ext cx="2466975" cy="147320"/>
                          </a:xfrm>
                          <a:prstGeom prst="rect">
                            <a:avLst/>
                          </a:prstGeom>
                          <a:solidFill>
                            <a:prstClr val="white"/>
                          </a:solidFill>
                          <a:ln>
                            <a:noFill/>
                          </a:ln>
                        </wps:spPr>
                        <wps:txbx>
                          <w:txbxContent>
                            <w:p w14:paraId="65544E3C" w14:textId="08AAAACD" w:rsidR="00733BAB" w:rsidRPr="00F85D4C" w:rsidRDefault="00733BAB" w:rsidP="00733BAB">
                              <w:pPr>
                                <w:pStyle w:val="Style1"/>
                                <w:spacing w:before="0" w:after="0" w:line="240" w:lineRule="auto"/>
                                <w:jc w:val="center"/>
                                <w:rPr>
                                  <w:b w:val="0"/>
                                  <w:bCs/>
                                  <w:noProof/>
                                  <w:sz w:val="16"/>
                                  <w:szCs w:val="20"/>
                                  <w:lang w:val="en-US" w:eastAsia="en-US"/>
                                </w:rPr>
                              </w:pPr>
                              <w:bookmarkStart w:id="994" w:name="_Toc98445480"/>
                              <w:bookmarkStart w:id="995" w:name="_Toc148704482"/>
                              <w:r w:rsidRPr="00F85D4C">
                                <w:rPr>
                                  <w:b w:val="0"/>
                                  <w:bCs/>
                                  <w:sz w:val="20"/>
                                  <w:szCs w:val="20"/>
                                </w:rPr>
                                <w:t xml:space="preserve">Figure </w:t>
                              </w:r>
                              <w:r w:rsidR="00B068BC">
                                <w:rPr>
                                  <w:b w:val="0"/>
                                  <w:bCs/>
                                  <w:sz w:val="20"/>
                                  <w:szCs w:val="20"/>
                                </w:rPr>
                                <w:t xml:space="preserve"> 8-2: </w:t>
                              </w:r>
                              <w:r w:rsidRPr="00F85D4C">
                                <w:rPr>
                                  <w:b w:val="0"/>
                                  <w:bCs/>
                                  <w:sz w:val="20"/>
                                  <w:szCs w:val="20"/>
                                </w:rPr>
                                <w:t>Composition of GRC</w:t>
                              </w:r>
                              <w:bookmarkEnd w:id="994"/>
                              <w:bookmarkEnd w:id="9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7EDB5C2" id="Group 3643" o:spid="_x0000_s1064" style="position:absolute;left:0;text-align:left;margin-left:266.65pt;margin-top:3.9pt;width:209.55pt;height:174.4pt;z-index:251779072;mso-width-relative:margin" coordorigin="-1324" coordsize="26612,2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">
                <v:shape id="Picture 46" o:spid="_x0000_s1065" type="#_x0000_t75" style="position:absolute;left:-1324;width:26611;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">
                  <v:imagedata r:id="rId58" o:title=""/>
                </v:shape>
                <v:shape id="Text Box 3641" o:spid="_x0000_s1066" type="#_x0000_t202" style="position:absolute;top:20679;width:24669;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" stroked="f">
                  <v:textbox inset="0,0,0,0">
                    <w:txbxContent>
                      <w:p w14:paraId="65544E3C" w14:textId="08AAAACD" w:rsidR="00733BAB" w:rsidRPr="00F85D4C" w:rsidRDefault="00733BAB" w:rsidP="00733BAB">
                        <w:pPr>
                          <w:pStyle w:val="Style1"/>
                          <w:spacing w:before="0" w:after="0" w:line="240" w:lineRule="auto"/>
                          <w:jc w:val="center"/>
                          <w:rPr>
                            <w:b w:val="0"/>
                            <w:bCs/>
                            <w:noProof/>
                            <w:sz w:val="16"/>
                            <w:szCs w:val="20"/>
                            <w:lang w:val="en-US" w:eastAsia="en-US"/>
                          </w:rPr>
                        </w:pPr>
                        <w:bookmarkStart w:id="1008" w:name="_Toc98445480"/>
                        <w:bookmarkStart w:id="1009" w:name="_Toc148704482"/>
                        <w:r w:rsidRPr="00F85D4C">
                          <w:rPr>
                            <w:b w:val="0"/>
                            <w:bCs/>
                            <w:sz w:val="20"/>
                            <w:szCs w:val="20"/>
                          </w:rPr>
                          <w:t xml:space="preserve">Figure </w:t>
                        </w:r>
                        <w:r w:rsidR="00B068BC">
                          <w:rPr>
                            <w:b w:val="0"/>
                            <w:bCs/>
                            <w:sz w:val="20"/>
                            <w:szCs w:val="20"/>
                          </w:rPr>
                          <w:t xml:space="preserve"> 8-2: </w:t>
                        </w:r>
                        <w:r w:rsidRPr="00F85D4C">
                          <w:rPr>
                            <w:b w:val="0"/>
                            <w:bCs/>
                            <w:sz w:val="20"/>
                            <w:szCs w:val="20"/>
                          </w:rPr>
                          <w:t>Composition of GRC</w:t>
                        </w:r>
                        <w:bookmarkEnd w:id="1008"/>
                        <w:bookmarkEnd w:id="1009"/>
                      </w:p>
                    </w:txbxContent>
                  </v:textbox>
                </v:shape>
                <w10:wrap type="tight"/>
              </v:group>
            </w:pict>
          </mc:Fallback>
        </mc:AlternateContent>
      </w:r>
      <w:r w:rsidRPr="005E0822">
        <w:rPr>
          <w:rFonts w:cs="Tahoma"/>
          <w:sz w:val="22"/>
          <w:lang w:val="en-US"/>
        </w:rPr>
        <w:t>The participants said that the GDC was constituted through consensus by the local community</w:t>
      </w:r>
    </w:p>
    <w:p w14:paraId="62A72177" w14:textId="77777777" w:rsidR="00733BAB" w:rsidRPr="005E0822" w:rsidRDefault="00733BAB" w:rsidP="00733BAB">
      <w:pPr>
        <w:pStyle w:val="ListParagraph"/>
        <w:numPr>
          <w:ilvl w:val="0"/>
          <w:numId w:val="10"/>
        </w:numPr>
        <w:spacing w:line="240" w:lineRule="auto"/>
        <w:ind w:left="426"/>
        <w:rPr>
          <w:rFonts w:cs="Tahoma"/>
          <w:sz w:val="22"/>
          <w:lang w:val="en-US"/>
        </w:rPr>
      </w:pPr>
      <w:r w:rsidRPr="005E0822">
        <w:rPr>
          <w:rFonts w:cs="Tahoma"/>
          <w:sz w:val="22"/>
          <w:lang w:val="en-US"/>
        </w:rPr>
        <w:t>The committee consists of 3 females, 3 males, 1 PLWD and 2 youth members.</w:t>
      </w:r>
      <w:r w:rsidRPr="005E0822">
        <w:rPr>
          <w:rFonts w:cs="Tahoma"/>
          <w:noProof/>
          <w:sz w:val="22"/>
          <w:lang w:val="en-US" w:eastAsia="en-US"/>
        </w:rPr>
        <w:t xml:space="preserve"> </w:t>
      </w:r>
    </w:p>
    <w:p w14:paraId="40BBB716" w14:textId="77777777" w:rsidR="00733BAB" w:rsidRPr="005E0822" w:rsidRDefault="00733BAB" w:rsidP="00733BAB">
      <w:pPr>
        <w:pStyle w:val="ListParagraph"/>
        <w:numPr>
          <w:ilvl w:val="0"/>
          <w:numId w:val="10"/>
        </w:numPr>
        <w:spacing w:line="240" w:lineRule="auto"/>
        <w:ind w:left="426"/>
        <w:rPr>
          <w:rFonts w:cs="Tahoma"/>
          <w:sz w:val="22"/>
          <w:lang w:val="en-US"/>
        </w:rPr>
      </w:pPr>
      <w:r w:rsidRPr="005E0822">
        <w:rPr>
          <w:rFonts w:cs="Tahoma"/>
          <w:sz w:val="22"/>
          <w:lang w:val="en-US"/>
        </w:rPr>
        <w:t>The main role of the committee to the project is to solve disputes that may arise during the construction and operation of the project.</w:t>
      </w:r>
    </w:p>
    <w:p w14:paraId="7C6B8D32" w14:textId="77777777" w:rsidR="00733BAB" w:rsidRPr="005E0822" w:rsidRDefault="00733BAB" w:rsidP="00733BAB">
      <w:pPr>
        <w:pStyle w:val="ListParagraph"/>
        <w:numPr>
          <w:ilvl w:val="0"/>
          <w:numId w:val="10"/>
        </w:numPr>
        <w:spacing w:line="240" w:lineRule="auto"/>
        <w:ind w:left="426"/>
        <w:rPr>
          <w:rFonts w:cs="Tahoma"/>
          <w:sz w:val="22"/>
          <w:lang w:val="en-US"/>
        </w:rPr>
      </w:pPr>
      <w:r w:rsidRPr="005E0822">
        <w:rPr>
          <w:rFonts w:cs="Tahoma"/>
          <w:sz w:val="22"/>
          <w:lang w:val="en-US"/>
        </w:rPr>
        <w:t>The committee has conducted only 1 meeting during the consultation process of the KOSAP project</w:t>
      </w:r>
    </w:p>
    <w:p w14:paraId="4514BEEF" w14:textId="77777777" w:rsidR="00733BAB" w:rsidRPr="005E0822" w:rsidRDefault="00733BAB" w:rsidP="00733BAB">
      <w:pPr>
        <w:pStyle w:val="ListParagraph"/>
        <w:numPr>
          <w:ilvl w:val="0"/>
          <w:numId w:val="10"/>
        </w:numPr>
        <w:spacing w:line="240" w:lineRule="auto"/>
        <w:ind w:left="426"/>
        <w:rPr>
          <w:rFonts w:cs="Tahoma"/>
          <w:sz w:val="22"/>
          <w:lang w:val="en-US"/>
        </w:rPr>
      </w:pPr>
      <w:r w:rsidRPr="005E0822">
        <w:rPr>
          <w:rFonts w:cs="Tahoma"/>
          <w:sz w:val="22"/>
          <w:lang w:val="en-US"/>
        </w:rPr>
        <w:t>The members said that the project had taken too long to be implemented and added that there was need for urgency.</w:t>
      </w:r>
    </w:p>
    <w:p w14:paraId="2B4843CF" w14:textId="50350FB1" w:rsidR="003428AE" w:rsidRPr="005E0822" w:rsidRDefault="003428AE" w:rsidP="00D967E6">
      <w:pPr>
        <w:spacing w:before="240"/>
        <w:rPr>
          <w:rFonts w:cs="Tahoma"/>
          <w:sz w:val="22"/>
        </w:rPr>
      </w:pPr>
      <w:r w:rsidRPr="005E0822">
        <w:rPr>
          <w:rFonts w:cs="Tahoma"/>
          <w:sz w:val="22"/>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0E5E2F13" w14:textId="77777777" w:rsidR="003428AE" w:rsidRPr="005E0822" w:rsidRDefault="003428AE" w:rsidP="003428AE">
      <w:pPr>
        <w:autoSpaceDE w:val="0"/>
        <w:autoSpaceDN w:val="0"/>
        <w:adjustRightInd w:val="0"/>
        <w:spacing w:before="240"/>
        <w:rPr>
          <w:rFonts w:cs="Tahoma"/>
          <w:color w:val="000000" w:themeColor="text1"/>
          <w:sz w:val="22"/>
        </w:rPr>
      </w:pPr>
      <w:r w:rsidRPr="005E0822">
        <w:rPr>
          <w:rFonts w:cs="Tahoma"/>
          <w:color w:val="000000" w:themeColor="text1"/>
          <w:sz w:val="22"/>
        </w:rPr>
        <w:t xml:space="preserve">The mitigation measures shall include: </w:t>
      </w:r>
    </w:p>
    <w:p w14:paraId="4E409B55" w14:textId="77777777" w:rsidR="003428AE" w:rsidRPr="005E0822" w:rsidRDefault="003428AE" w:rsidP="008E32C3">
      <w:pPr>
        <w:pStyle w:val="ListParagraph"/>
        <w:numPr>
          <w:ilvl w:val="0"/>
          <w:numId w:val="140"/>
        </w:numPr>
        <w:rPr>
          <w:rFonts w:cs="Tahoma"/>
          <w:color w:val="000000" w:themeColor="text1"/>
          <w:sz w:val="22"/>
        </w:rPr>
      </w:pPr>
      <w:r w:rsidRPr="005E0822">
        <w:rPr>
          <w:rFonts w:cs="Tahoma"/>
          <w:color w:val="000000" w:themeColor="text1"/>
          <w:sz w:val="22"/>
        </w:rPr>
        <w:t>Prepare a project level timebound GRM in consultation with relevant stakeholders</w:t>
      </w:r>
    </w:p>
    <w:p w14:paraId="1F93E4E5" w14:textId="77777777" w:rsidR="003428AE" w:rsidRPr="005E0822" w:rsidRDefault="003428AE" w:rsidP="008E32C3">
      <w:pPr>
        <w:pStyle w:val="ListParagraph"/>
        <w:numPr>
          <w:ilvl w:val="0"/>
          <w:numId w:val="140"/>
        </w:numPr>
        <w:rPr>
          <w:rFonts w:cs="Tahoma"/>
          <w:color w:val="000000" w:themeColor="text1"/>
          <w:sz w:val="22"/>
        </w:rPr>
      </w:pPr>
      <w:r w:rsidRPr="005E0822">
        <w:rPr>
          <w:rFonts w:cs="Tahoma"/>
          <w:color w:val="000000" w:themeColor="text1"/>
          <w:sz w:val="22"/>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07C0F6F1" w14:textId="77777777" w:rsidR="003428AE" w:rsidRPr="005E0822" w:rsidRDefault="003428AE" w:rsidP="008E32C3">
      <w:pPr>
        <w:pStyle w:val="ListParagraph"/>
        <w:numPr>
          <w:ilvl w:val="0"/>
          <w:numId w:val="140"/>
        </w:numPr>
        <w:rPr>
          <w:rFonts w:cs="Tahoma"/>
          <w:color w:val="000000" w:themeColor="text1"/>
          <w:sz w:val="22"/>
        </w:rPr>
      </w:pPr>
      <w:r w:rsidRPr="005E0822">
        <w:rPr>
          <w:rFonts w:cs="Tahoma"/>
          <w:color w:val="000000" w:themeColor="text1"/>
          <w:sz w:val="22"/>
        </w:rPr>
        <w:t>Have a subproject level GRM Focal Point to be responsible for receiving, logging/registering, submitting to the responsible tier for resolution and responding to and updating complainants on resolution status</w:t>
      </w:r>
    </w:p>
    <w:p w14:paraId="10CE358C" w14:textId="77777777" w:rsidR="003428AE" w:rsidRPr="005E0822" w:rsidRDefault="003428AE" w:rsidP="008E32C3">
      <w:pPr>
        <w:pStyle w:val="ListParagraph"/>
        <w:numPr>
          <w:ilvl w:val="0"/>
          <w:numId w:val="140"/>
        </w:numPr>
        <w:rPr>
          <w:rFonts w:cs="Tahoma"/>
          <w:color w:val="000000" w:themeColor="text1"/>
          <w:sz w:val="22"/>
        </w:rPr>
      </w:pPr>
      <w:r w:rsidRPr="005E0822">
        <w:rPr>
          <w:rFonts w:cs="Tahoma"/>
          <w:color w:val="000000" w:themeColor="text1"/>
          <w:sz w:val="22"/>
        </w:rPr>
        <w:t xml:space="preserve">Sensitize all stakeholder categories on the GRM and encourage them to make use of it </w:t>
      </w:r>
    </w:p>
    <w:p w14:paraId="51E905F6" w14:textId="77777777" w:rsidR="003428AE" w:rsidRPr="005E0822" w:rsidRDefault="003428AE" w:rsidP="008E32C3">
      <w:pPr>
        <w:pStyle w:val="ListParagraph"/>
        <w:numPr>
          <w:ilvl w:val="0"/>
          <w:numId w:val="140"/>
        </w:numPr>
        <w:rPr>
          <w:rFonts w:cs="Tahoma"/>
          <w:color w:val="000000" w:themeColor="text1"/>
          <w:sz w:val="22"/>
        </w:rPr>
      </w:pPr>
      <w:r w:rsidRPr="005E0822">
        <w:rPr>
          <w:rFonts w:cs="Tahoma"/>
          <w:color w:val="000000" w:themeColor="text1"/>
          <w:sz w:val="22"/>
        </w:rPr>
        <w:t xml:space="preserve">Ensure the GRM is functional, culturally appropriate, and accessible to all stakeholders without any cost to them and without fear of retribution or reprisal </w:t>
      </w:r>
    </w:p>
    <w:p w14:paraId="7396A0DB" w14:textId="77777777" w:rsidR="003428AE" w:rsidRPr="005E0822" w:rsidRDefault="003428AE" w:rsidP="008E32C3">
      <w:pPr>
        <w:pStyle w:val="ListParagraph"/>
        <w:numPr>
          <w:ilvl w:val="0"/>
          <w:numId w:val="140"/>
        </w:numPr>
        <w:rPr>
          <w:rFonts w:cs="Tahoma"/>
          <w:color w:val="000000" w:themeColor="text1"/>
          <w:sz w:val="22"/>
        </w:rPr>
      </w:pPr>
      <w:r w:rsidRPr="005E0822">
        <w:rPr>
          <w:rFonts w:cs="Tahoma"/>
          <w:color w:val="000000" w:themeColor="text1"/>
          <w:sz w:val="22"/>
        </w:rPr>
        <w:t>Ensure adequate and proportionate representation of VMGs and vulnerable individuals in the local grievances handling committee.</w:t>
      </w:r>
    </w:p>
    <w:p w14:paraId="74A5E060" w14:textId="77777777" w:rsidR="003428AE" w:rsidRPr="005E0822" w:rsidRDefault="003428AE" w:rsidP="008E32C3">
      <w:pPr>
        <w:pStyle w:val="ListParagraph"/>
        <w:numPr>
          <w:ilvl w:val="0"/>
          <w:numId w:val="140"/>
        </w:numPr>
        <w:rPr>
          <w:rFonts w:cs="Tahoma"/>
          <w:color w:val="000000" w:themeColor="text1"/>
          <w:sz w:val="22"/>
        </w:rPr>
      </w:pPr>
      <w:r w:rsidRPr="005E0822">
        <w:rPr>
          <w:rFonts w:cs="Tahoma"/>
          <w:color w:val="000000" w:themeColor="text1"/>
          <w:sz w:val="22"/>
        </w:rPr>
        <w:t>Prepare a timebound Contractor’s GRM and sensitize community members and project workers its processes</w:t>
      </w:r>
    </w:p>
    <w:p w14:paraId="1A9DB598" w14:textId="77777777" w:rsidR="003428AE" w:rsidRPr="005E0822" w:rsidRDefault="003428AE" w:rsidP="008E32C3">
      <w:pPr>
        <w:pStyle w:val="ListParagraph"/>
        <w:numPr>
          <w:ilvl w:val="0"/>
          <w:numId w:val="140"/>
        </w:numPr>
        <w:rPr>
          <w:rFonts w:cs="Tahoma"/>
          <w:color w:val="000000" w:themeColor="text1"/>
          <w:sz w:val="22"/>
        </w:rPr>
      </w:pPr>
      <w:r w:rsidRPr="005E0822">
        <w:rPr>
          <w:rFonts w:cs="Tahoma"/>
          <w:color w:val="000000" w:themeColor="text1"/>
          <w:sz w:val="22"/>
        </w:rPr>
        <w:t>Ensure all reported grievances are logged, dated, processed, resolved and closed out in a timely manner, or escalated to other levels.</w:t>
      </w:r>
    </w:p>
    <w:p w14:paraId="2F4C3F4B" w14:textId="77777777" w:rsidR="003428AE" w:rsidRPr="005E0822" w:rsidRDefault="003428AE" w:rsidP="008E32C3">
      <w:pPr>
        <w:pStyle w:val="ListParagraph"/>
        <w:numPr>
          <w:ilvl w:val="0"/>
          <w:numId w:val="140"/>
        </w:numPr>
        <w:rPr>
          <w:rFonts w:cs="Tahoma"/>
          <w:color w:val="000000" w:themeColor="text1"/>
          <w:sz w:val="22"/>
        </w:rPr>
      </w:pPr>
      <w:r w:rsidRPr="005E0822">
        <w:rPr>
          <w:rFonts w:cs="Tahoma"/>
          <w:color w:val="000000" w:themeColor="text1"/>
          <w:sz w:val="22"/>
        </w:rPr>
        <w:t>Ensure the GRM provides for confidential reporting of particularly sensitive social aspects such as GBV, as well as anonymity for those who wish to report anonymously.</w:t>
      </w:r>
    </w:p>
    <w:p w14:paraId="1B24E721" w14:textId="77777777" w:rsidR="003428AE" w:rsidRPr="005E0822" w:rsidRDefault="003428AE" w:rsidP="003428AE">
      <w:pPr>
        <w:pStyle w:val="ListParagraph"/>
        <w:rPr>
          <w:rFonts w:cs="Tahoma"/>
          <w:b/>
          <w:bCs/>
          <w:sz w:val="22"/>
        </w:rPr>
      </w:pPr>
      <w:bookmarkStart w:id="996" w:name="_Toc121901847"/>
    </w:p>
    <w:p w14:paraId="71C3B061" w14:textId="77777777" w:rsidR="003428AE" w:rsidRPr="005E0822" w:rsidRDefault="003428AE" w:rsidP="008E32C3">
      <w:pPr>
        <w:pStyle w:val="ListParagraph"/>
        <w:numPr>
          <w:ilvl w:val="0"/>
          <w:numId w:val="195"/>
        </w:numPr>
        <w:rPr>
          <w:rFonts w:cs="Tahoma"/>
          <w:b/>
          <w:bCs/>
          <w:sz w:val="22"/>
        </w:rPr>
      </w:pPr>
      <w:r w:rsidRPr="005E0822">
        <w:rPr>
          <w:rFonts w:cs="Tahoma"/>
          <w:b/>
          <w:bCs/>
          <w:sz w:val="22"/>
        </w:rPr>
        <w:t>World Bank Grievances Redress Mechanism</w:t>
      </w:r>
      <w:bookmarkEnd w:id="996"/>
    </w:p>
    <w:p w14:paraId="7B527FCE" w14:textId="77777777" w:rsidR="003428AE" w:rsidRPr="005E0822" w:rsidRDefault="003428AE" w:rsidP="003428AE">
      <w:pPr>
        <w:rPr>
          <w:rFonts w:cs="Tahoma"/>
          <w:sz w:val="22"/>
        </w:rPr>
      </w:pPr>
      <w:r w:rsidRPr="005E0822">
        <w:rPr>
          <w:rFonts w:cs="Tahoma"/>
          <w:sz w:val="22"/>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26FE0ABB" w14:textId="77777777" w:rsidR="003428AE" w:rsidRPr="005E0822" w:rsidRDefault="003428AE" w:rsidP="008E32C3">
      <w:pPr>
        <w:pStyle w:val="ListParagraph"/>
        <w:numPr>
          <w:ilvl w:val="0"/>
          <w:numId w:val="195"/>
        </w:numPr>
        <w:spacing w:before="240"/>
        <w:rPr>
          <w:rFonts w:cs="Tahoma"/>
          <w:b/>
          <w:bCs/>
          <w:sz w:val="22"/>
        </w:rPr>
      </w:pPr>
      <w:bookmarkStart w:id="997" w:name="_Toc121901848"/>
      <w:r w:rsidRPr="005E0822">
        <w:rPr>
          <w:rFonts w:cs="Tahoma"/>
          <w:b/>
          <w:bCs/>
          <w:sz w:val="22"/>
        </w:rPr>
        <w:t>World Bank Grievances Redress Service</w:t>
      </w:r>
      <w:bookmarkEnd w:id="997"/>
      <w:r w:rsidRPr="005E0822">
        <w:rPr>
          <w:rFonts w:cs="Tahoma"/>
          <w:b/>
          <w:bCs/>
          <w:sz w:val="22"/>
        </w:rPr>
        <w:t xml:space="preserve"> </w:t>
      </w:r>
    </w:p>
    <w:p w14:paraId="7AEE7C60" w14:textId="77777777" w:rsidR="003428AE" w:rsidRPr="005E0822" w:rsidRDefault="003428AE" w:rsidP="003428AE">
      <w:pPr>
        <w:rPr>
          <w:sz w:val="22"/>
        </w:rPr>
      </w:pPr>
      <w:r w:rsidRPr="005E0822">
        <w:rPr>
          <w:rFonts w:cs="Tahoma"/>
          <w:sz w:val="22"/>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2A2663EA" w14:textId="77777777" w:rsidR="003428AE" w:rsidRPr="005E0822" w:rsidRDefault="003428AE" w:rsidP="003428AE">
      <w:pPr>
        <w:spacing w:before="240"/>
        <w:rPr>
          <w:sz w:val="22"/>
        </w:rPr>
      </w:pPr>
      <w:r w:rsidRPr="005E0822">
        <w:rPr>
          <w:sz w:val="22"/>
        </w:rPr>
        <w:t xml:space="preserve">Those aggrieved or their representatives can report their complaints through the following </w:t>
      </w:r>
      <w:r w:rsidRPr="005E0822">
        <w:rPr>
          <w:rFonts w:cs="Tahoma"/>
          <w:sz w:val="22"/>
        </w:rPr>
        <w:t>mediums; (i) Online by accessing the online form; (ii) Sending an Email to </w:t>
      </w:r>
      <w:hyperlink r:id="rId59" w:history="1">
        <w:r w:rsidRPr="005E0822">
          <w:rPr>
            <w:rStyle w:val="Hyperlink"/>
            <w:rFonts w:cs="Tahoma"/>
            <w:sz w:val="22"/>
          </w:rPr>
          <w:t>grievance@worldbank.org</w:t>
        </w:r>
      </w:hyperlink>
      <w:r w:rsidRPr="005E0822">
        <w:rPr>
          <w:rFonts w:cs="Tahoma"/>
          <w:sz w:val="22"/>
        </w:rPr>
        <w:t xml:space="preserve">; or (iii) Submitting a </w:t>
      </w:r>
      <w:r w:rsidRPr="005E0822">
        <w:rPr>
          <w:sz w:val="22"/>
        </w:rPr>
        <w:t>letter to the World Bank Headquarters in Washington D.C., United States or World Bank Kenya County Office.  </w:t>
      </w:r>
    </w:p>
    <w:p w14:paraId="1DD3D75C" w14:textId="77777777" w:rsidR="003428AE" w:rsidRPr="005E0822" w:rsidRDefault="003428AE" w:rsidP="008E32C3">
      <w:pPr>
        <w:pStyle w:val="ListParagraph"/>
        <w:numPr>
          <w:ilvl w:val="0"/>
          <w:numId w:val="195"/>
        </w:numPr>
        <w:spacing w:before="240"/>
        <w:rPr>
          <w:rFonts w:cs="Tahoma"/>
          <w:b/>
          <w:bCs/>
          <w:sz w:val="22"/>
        </w:rPr>
      </w:pPr>
      <w:bookmarkStart w:id="998" w:name="_Toc121901849"/>
      <w:r w:rsidRPr="005E0822">
        <w:rPr>
          <w:rFonts w:cs="Tahoma"/>
          <w:b/>
          <w:bCs/>
          <w:sz w:val="22"/>
        </w:rPr>
        <w:t>World Bank Inspection Panel</w:t>
      </w:r>
      <w:bookmarkEnd w:id="998"/>
    </w:p>
    <w:p w14:paraId="62F9A59C" w14:textId="777C4756" w:rsidR="003428AE" w:rsidRPr="005E0822" w:rsidRDefault="003428AE" w:rsidP="003428AE">
      <w:pPr>
        <w:rPr>
          <w:rFonts w:cs="Tahoma"/>
          <w:sz w:val="22"/>
        </w:rPr>
      </w:pPr>
      <w:r w:rsidRPr="005E0822">
        <w:rPr>
          <w:rFonts w:cs="Tahoma"/>
          <w:sz w:val="22"/>
        </w:rPr>
        <w:t xml:space="preserve">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w:t>
      </w:r>
      <w:r w:rsidR="007E2CCE" w:rsidRPr="005E0822">
        <w:rPr>
          <w:rFonts w:cs="Tahoma"/>
          <w:sz w:val="22"/>
        </w:rPr>
        <w:t>are</w:t>
      </w:r>
      <w:r w:rsidRPr="005E0822">
        <w:rPr>
          <w:rFonts w:cs="Tahoma"/>
          <w:sz w:val="22"/>
        </w:rPr>
        <w:t xml:space="preserve"> (i) Tel: +1 202 458 5200: and (ii) Email: </w:t>
      </w:r>
      <w:hyperlink r:id="rId60" w:history="1">
        <w:r w:rsidRPr="005E0822">
          <w:rPr>
            <w:rFonts w:cs="Tahoma"/>
            <w:sz w:val="22"/>
          </w:rPr>
          <w:t>ipanel@worldbank.org</w:t>
        </w:r>
      </w:hyperlink>
      <w:r w:rsidRPr="005E0822">
        <w:rPr>
          <w:rFonts w:cs="Tahoma"/>
          <w:sz w:val="22"/>
        </w:rPr>
        <w:t>.</w:t>
      </w:r>
    </w:p>
    <w:p w14:paraId="1E532C90" w14:textId="77777777" w:rsidR="003428AE" w:rsidRPr="005E0822" w:rsidRDefault="003428AE" w:rsidP="008E32C3">
      <w:pPr>
        <w:pStyle w:val="ListParagraph"/>
        <w:numPr>
          <w:ilvl w:val="0"/>
          <w:numId w:val="195"/>
        </w:numPr>
        <w:spacing w:before="240"/>
        <w:rPr>
          <w:rFonts w:cs="Tahoma"/>
          <w:b/>
          <w:bCs/>
          <w:sz w:val="22"/>
        </w:rPr>
      </w:pPr>
      <w:r w:rsidRPr="005E0822">
        <w:rPr>
          <w:rFonts w:cs="Tahoma"/>
          <w:b/>
          <w:bCs/>
          <w:sz w:val="22"/>
        </w:rPr>
        <w:t>Government Management of Land Acquisition Disputes</w:t>
      </w:r>
    </w:p>
    <w:p w14:paraId="77E15073" w14:textId="77777777" w:rsidR="003428AE" w:rsidRPr="005E0822" w:rsidRDefault="003428AE" w:rsidP="003428AE">
      <w:pPr>
        <w:rPr>
          <w:rFonts w:cs="Tahoma"/>
          <w:sz w:val="22"/>
        </w:rPr>
      </w:pPr>
      <w:r w:rsidRPr="005E0822">
        <w:rPr>
          <w:rFonts w:cs="Tahoma"/>
          <w:color w:val="000000"/>
          <w:sz w:val="22"/>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5E0822">
        <w:rPr>
          <w:rFonts w:cs="Tahoma"/>
          <w:sz w:val="22"/>
        </w:rPr>
        <w:t xml:space="preserve">The regulations to set the Land Acquisition Tribunal established under the Land Value (Amendment) Act of 2019 are underway. </w:t>
      </w:r>
      <w:r w:rsidRPr="005E0822">
        <w:rPr>
          <w:rFonts w:cs="Tahoma"/>
          <w:color w:val="000000"/>
          <w:sz w:val="22"/>
        </w:rPr>
        <w:t>Besides, the Judicial Service Commission will chair the Land Acquisition Tribunal once operational.</w:t>
      </w:r>
      <w:r w:rsidRPr="005E0822">
        <w:rPr>
          <w:rFonts w:cs="Tahoma"/>
          <w:sz w:val="22"/>
        </w:rPr>
        <w:t xml:space="preserve"> </w:t>
      </w:r>
    </w:p>
    <w:p w14:paraId="19D83834" w14:textId="77777777" w:rsidR="003428AE" w:rsidRPr="005E0822" w:rsidRDefault="003428AE" w:rsidP="008E32C3">
      <w:pPr>
        <w:pStyle w:val="ListParagraph"/>
        <w:numPr>
          <w:ilvl w:val="0"/>
          <w:numId w:val="194"/>
        </w:numPr>
        <w:spacing w:before="240"/>
        <w:ind w:left="426" w:hanging="426"/>
        <w:rPr>
          <w:rFonts w:cs="Tahoma"/>
          <w:b/>
          <w:bCs/>
          <w:sz w:val="22"/>
        </w:rPr>
      </w:pPr>
      <w:bookmarkStart w:id="999" w:name="_Toc118200816"/>
      <w:bookmarkStart w:id="1000" w:name="_Toc118201060"/>
      <w:bookmarkStart w:id="1001" w:name="_Toc118207602"/>
      <w:bookmarkStart w:id="1002" w:name="_Toc118207846"/>
      <w:bookmarkStart w:id="1003" w:name="_Toc92902471"/>
      <w:bookmarkStart w:id="1004" w:name="_Toc103782390"/>
      <w:bookmarkStart w:id="1005" w:name="_Toc121901850"/>
      <w:bookmarkEnd w:id="999"/>
      <w:bookmarkEnd w:id="1000"/>
      <w:bookmarkEnd w:id="1001"/>
      <w:bookmarkEnd w:id="1002"/>
      <w:r w:rsidRPr="005E0822">
        <w:rPr>
          <w:rFonts w:cs="Tahoma"/>
          <w:b/>
          <w:bCs/>
          <w:sz w:val="22"/>
        </w:rPr>
        <w:t>Labor Influx Management Plan</w:t>
      </w:r>
      <w:bookmarkEnd w:id="1003"/>
      <w:bookmarkEnd w:id="1004"/>
      <w:bookmarkEnd w:id="1005"/>
      <w:r w:rsidRPr="005E0822">
        <w:rPr>
          <w:rFonts w:cs="Tahoma"/>
          <w:b/>
          <w:bCs/>
          <w:sz w:val="22"/>
        </w:rPr>
        <w:t xml:space="preserve"> </w:t>
      </w:r>
    </w:p>
    <w:p w14:paraId="16F0D013" w14:textId="77777777" w:rsidR="003428AE" w:rsidRPr="005E0822" w:rsidRDefault="003428AE" w:rsidP="003428AE">
      <w:pPr>
        <w:rPr>
          <w:rFonts w:cs="Tahoma"/>
          <w:sz w:val="22"/>
        </w:rPr>
      </w:pPr>
      <w:r w:rsidRPr="005E0822">
        <w:rPr>
          <w:rFonts w:cs="Tahoma"/>
          <w:sz w:val="22"/>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2F6B30AF" w14:textId="77777777" w:rsidR="003428AE" w:rsidRPr="005E0822" w:rsidRDefault="003428AE" w:rsidP="003428AE">
      <w:pPr>
        <w:rPr>
          <w:rFonts w:cs="Tahoma"/>
          <w:sz w:val="22"/>
        </w:rPr>
      </w:pPr>
      <w:r w:rsidRPr="005E0822">
        <w:rPr>
          <w:rFonts w:cs="Tahoma"/>
          <w:sz w:val="22"/>
        </w:rPr>
        <w:t xml:space="preserve">The objectives of this plan are as follows: </w:t>
      </w:r>
    </w:p>
    <w:p w14:paraId="3E3783DD" w14:textId="481C81BA" w:rsidR="003428AE" w:rsidRPr="005E0822" w:rsidRDefault="003428AE" w:rsidP="008E32C3">
      <w:pPr>
        <w:pStyle w:val="ListParagraph"/>
        <w:numPr>
          <w:ilvl w:val="0"/>
          <w:numId w:val="138"/>
        </w:numPr>
        <w:ind w:left="900"/>
        <w:rPr>
          <w:rFonts w:cs="Tahoma"/>
          <w:sz w:val="22"/>
        </w:rPr>
      </w:pPr>
      <w:r w:rsidRPr="005E0822">
        <w:rPr>
          <w:rFonts w:cs="Tahoma"/>
          <w:sz w:val="22"/>
        </w:rPr>
        <w:t>Monitor the scale of project induced in-migration into the project area and specific in-migration ‘</w:t>
      </w:r>
      <w:r w:rsidR="00242314" w:rsidRPr="005E0822">
        <w:rPr>
          <w:rFonts w:cs="Tahoma"/>
          <w:sz w:val="22"/>
        </w:rPr>
        <w:t>hotspots</w:t>
      </w:r>
      <w:r w:rsidR="007E2CCE" w:rsidRPr="005E0822">
        <w:rPr>
          <w:rFonts w:cs="Tahoma"/>
          <w:sz w:val="22"/>
        </w:rPr>
        <w:t>.</w:t>
      </w:r>
      <w:r w:rsidRPr="005E0822">
        <w:rPr>
          <w:rFonts w:cs="Tahoma"/>
          <w:sz w:val="22"/>
        </w:rPr>
        <w:t xml:space="preserve"> </w:t>
      </w:r>
    </w:p>
    <w:p w14:paraId="72CA8A67" w14:textId="77777777" w:rsidR="003428AE" w:rsidRPr="005E0822" w:rsidRDefault="003428AE" w:rsidP="008E32C3">
      <w:pPr>
        <w:pStyle w:val="ListParagraph"/>
        <w:numPr>
          <w:ilvl w:val="0"/>
          <w:numId w:val="138"/>
        </w:numPr>
        <w:ind w:left="900"/>
        <w:rPr>
          <w:rFonts w:cs="Tahoma"/>
          <w:sz w:val="22"/>
        </w:rPr>
      </w:pPr>
      <w:r w:rsidRPr="005E0822">
        <w:rPr>
          <w:rFonts w:cs="Tahoma"/>
          <w:sz w:val="22"/>
        </w:rPr>
        <w:t xml:space="preserve">Support local government and communities to manage both internal and external immigration into the project area; and </w:t>
      </w:r>
    </w:p>
    <w:p w14:paraId="5F2C7871" w14:textId="77777777" w:rsidR="003428AE" w:rsidRPr="005E0822" w:rsidRDefault="003428AE" w:rsidP="008E32C3">
      <w:pPr>
        <w:pStyle w:val="ListParagraph"/>
        <w:numPr>
          <w:ilvl w:val="0"/>
          <w:numId w:val="138"/>
        </w:numPr>
        <w:ind w:left="900"/>
        <w:rPr>
          <w:rFonts w:cs="Tahoma"/>
          <w:sz w:val="22"/>
        </w:rPr>
      </w:pPr>
      <w:r w:rsidRPr="005E0822">
        <w:rPr>
          <w:rFonts w:cs="Tahoma"/>
          <w:sz w:val="22"/>
        </w:rPr>
        <w:t>Mitigate and manage any negative impacts and enhance and promote any positive impact related to labor influx.</w:t>
      </w:r>
    </w:p>
    <w:p w14:paraId="48157DF6" w14:textId="77777777" w:rsidR="003428AE" w:rsidRPr="005E0822" w:rsidRDefault="003428AE" w:rsidP="003428AE">
      <w:pPr>
        <w:pStyle w:val="ListParagraph"/>
        <w:ind w:left="0"/>
        <w:rPr>
          <w:rFonts w:cs="Tahoma"/>
          <w:sz w:val="22"/>
        </w:rPr>
      </w:pPr>
      <w:r w:rsidRPr="005E0822">
        <w:rPr>
          <w:rFonts w:cs="Tahoma"/>
          <w:sz w:val="22"/>
        </w:rPr>
        <w:t>The plan shall consider these measures:</w:t>
      </w:r>
    </w:p>
    <w:p w14:paraId="7B8E2A51" w14:textId="77777777" w:rsidR="003428AE" w:rsidRPr="005E0822" w:rsidRDefault="003428AE" w:rsidP="008E32C3">
      <w:pPr>
        <w:pStyle w:val="ListParagraph"/>
        <w:numPr>
          <w:ilvl w:val="0"/>
          <w:numId w:val="143"/>
        </w:numPr>
        <w:ind w:left="360"/>
        <w:rPr>
          <w:rFonts w:cs="Tahoma"/>
          <w:color w:val="000000"/>
          <w:sz w:val="22"/>
        </w:rPr>
      </w:pPr>
      <w:r w:rsidRPr="005E0822">
        <w:rPr>
          <w:rFonts w:cs="Tahoma"/>
          <w:color w:val="000000"/>
          <w:sz w:val="22"/>
        </w:rPr>
        <w:t xml:space="preserve">Prepare and Implement a Labour Management Plan (LMP) with policies and measures for ensuring that: </w:t>
      </w:r>
    </w:p>
    <w:p w14:paraId="17FA7178" w14:textId="77777777" w:rsidR="003428AE" w:rsidRPr="005E0822" w:rsidRDefault="003428AE" w:rsidP="008E32C3">
      <w:pPr>
        <w:pStyle w:val="ListParagraph"/>
        <w:numPr>
          <w:ilvl w:val="0"/>
          <w:numId w:val="139"/>
        </w:numPr>
        <w:rPr>
          <w:rFonts w:cs="Tahoma"/>
          <w:color w:val="000000"/>
          <w:sz w:val="22"/>
        </w:rPr>
      </w:pPr>
      <w:r w:rsidRPr="005E0822">
        <w:rPr>
          <w:rFonts w:cs="Tahoma"/>
          <w:color w:val="000000"/>
          <w:sz w:val="22"/>
        </w:rPr>
        <w:t>Subproject managers and workers are sensitised on:</w:t>
      </w:r>
    </w:p>
    <w:p w14:paraId="7DDFCECC" w14:textId="77777777" w:rsidR="003428AE" w:rsidRPr="005E0822" w:rsidRDefault="003428AE" w:rsidP="008E32C3">
      <w:pPr>
        <w:pStyle w:val="ListParagraph"/>
        <w:numPr>
          <w:ilvl w:val="1"/>
          <w:numId w:val="141"/>
        </w:numPr>
        <w:rPr>
          <w:rFonts w:cs="Tahoma"/>
          <w:color w:val="000000"/>
          <w:sz w:val="22"/>
        </w:rPr>
      </w:pPr>
      <w:r w:rsidRPr="005E0822">
        <w:rPr>
          <w:rFonts w:cs="Tahoma"/>
          <w:color w:val="000000"/>
          <w:sz w:val="22"/>
        </w:rPr>
        <w:t>County/National Labour laws</w:t>
      </w:r>
    </w:p>
    <w:p w14:paraId="0E0D6FE2" w14:textId="77777777" w:rsidR="003428AE" w:rsidRPr="005E0822" w:rsidRDefault="003428AE" w:rsidP="008E32C3">
      <w:pPr>
        <w:pStyle w:val="ListParagraph"/>
        <w:numPr>
          <w:ilvl w:val="1"/>
          <w:numId w:val="141"/>
        </w:numPr>
        <w:rPr>
          <w:rFonts w:cs="Tahoma"/>
          <w:color w:val="000000"/>
          <w:sz w:val="22"/>
        </w:rPr>
      </w:pPr>
      <w:r w:rsidRPr="005E0822">
        <w:rPr>
          <w:rFonts w:cs="Tahoma"/>
          <w:color w:val="000000"/>
          <w:sz w:val="22"/>
        </w:rPr>
        <w:t>County/National Child Labour laws</w:t>
      </w:r>
    </w:p>
    <w:p w14:paraId="3489E9AC" w14:textId="77777777" w:rsidR="003428AE" w:rsidRPr="005E0822" w:rsidRDefault="003428AE" w:rsidP="008E32C3">
      <w:pPr>
        <w:pStyle w:val="ListParagraph"/>
        <w:numPr>
          <w:ilvl w:val="1"/>
          <w:numId w:val="141"/>
        </w:numPr>
        <w:rPr>
          <w:rFonts w:cs="Tahoma"/>
          <w:color w:val="000000"/>
          <w:sz w:val="22"/>
        </w:rPr>
      </w:pPr>
      <w:r w:rsidRPr="005E0822">
        <w:rPr>
          <w:rFonts w:cs="Tahoma"/>
          <w:color w:val="000000"/>
          <w:sz w:val="22"/>
        </w:rPr>
        <w:t xml:space="preserve">National/International Forced Labour laws </w:t>
      </w:r>
    </w:p>
    <w:p w14:paraId="29D64AA5" w14:textId="77777777" w:rsidR="003428AE" w:rsidRPr="005E0822" w:rsidRDefault="003428AE" w:rsidP="008E32C3">
      <w:pPr>
        <w:pStyle w:val="ListParagraph"/>
        <w:numPr>
          <w:ilvl w:val="0"/>
          <w:numId w:val="139"/>
        </w:numPr>
        <w:rPr>
          <w:rFonts w:cs="Tahoma"/>
          <w:color w:val="000000"/>
          <w:sz w:val="22"/>
        </w:rPr>
      </w:pPr>
      <w:r w:rsidRPr="005E0822">
        <w:rPr>
          <w:rFonts w:cs="Tahoma"/>
          <w:color w:val="000000"/>
          <w:sz w:val="22"/>
        </w:rPr>
        <w:t xml:space="preserve">Enforce: </w:t>
      </w:r>
    </w:p>
    <w:p w14:paraId="1CFA69A5" w14:textId="77777777" w:rsidR="003428AE" w:rsidRPr="005E0822" w:rsidRDefault="003428AE" w:rsidP="008E32C3">
      <w:pPr>
        <w:pStyle w:val="ListParagraph"/>
        <w:numPr>
          <w:ilvl w:val="1"/>
          <w:numId w:val="142"/>
        </w:numPr>
        <w:rPr>
          <w:rFonts w:cs="Tahoma"/>
          <w:color w:val="000000"/>
          <w:sz w:val="22"/>
        </w:rPr>
      </w:pPr>
      <w:r w:rsidRPr="005E0822">
        <w:rPr>
          <w:rFonts w:cs="Tahoma"/>
          <w:color w:val="000000"/>
          <w:sz w:val="22"/>
        </w:rPr>
        <w:t>The Code of conduct</w:t>
      </w:r>
    </w:p>
    <w:p w14:paraId="4DB3A047" w14:textId="77777777" w:rsidR="003428AE" w:rsidRPr="005E0822" w:rsidRDefault="003428AE" w:rsidP="008E32C3">
      <w:pPr>
        <w:pStyle w:val="ListParagraph"/>
        <w:numPr>
          <w:ilvl w:val="1"/>
          <w:numId w:val="142"/>
        </w:numPr>
        <w:rPr>
          <w:rFonts w:cs="Tahoma"/>
          <w:color w:val="000000"/>
          <w:sz w:val="22"/>
        </w:rPr>
      </w:pPr>
      <w:r w:rsidRPr="005E0822">
        <w:rPr>
          <w:rFonts w:cs="Tahoma"/>
          <w:color w:val="000000"/>
          <w:sz w:val="22"/>
        </w:rPr>
        <w:t>County/National Labour laws</w:t>
      </w:r>
    </w:p>
    <w:p w14:paraId="7F18AC9D" w14:textId="77777777" w:rsidR="003428AE" w:rsidRPr="005E0822" w:rsidRDefault="003428AE" w:rsidP="008E32C3">
      <w:pPr>
        <w:pStyle w:val="ListParagraph"/>
        <w:numPr>
          <w:ilvl w:val="1"/>
          <w:numId w:val="142"/>
        </w:numPr>
        <w:rPr>
          <w:rFonts w:cs="Tahoma"/>
          <w:color w:val="000000"/>
          <w:sz w:val="22"/>
        </w:rPr>
      </w:pPr>
      <w:r w:rsidRPr="005E0822">
        <w:rPr>
          <w:rFonts w:cs="Tahoma"/>
          <w:color w:val="000000"/>
          <w:sz w:val="22"/>
        </w:rPr>
        <w:t>County/National Child Labour laws</w:t>
      </w:r>
    </w:p>
    <w:p w14:paraId="70A307A8" w14:textId="77777777" w:rsidR="003428AE" w:rsidRPr="005E0822" w:rsidRDefault="003428AE" w:rsidP="008E32C3">
      <w:pPr>
        <w:pStyle w:val="ListParagraph"/>
        <w:numPr>
          <w:ilvl w:val="1"/>
          <w:numId w:val="142"/>
        </w:numPr>
        <w:rPr>
          <w:rFonts w:cs="Tahoma"/>
          <w:color w:val="000000"/>
          <w:sz w:val="22"/>
        </w:rPr>
      </w:pPr>
      <w:r w:rsidRPr="005E0822">
        <w:rPr>
          <w:rFonts w:cs="Tahoma"/>
          <w:color w:val="000000"/>
          <w:sz w:val="22"/>
        </w:rPr>
        <w:t xml:space="preserve">National/International Forced Labour laws </w:t>
      </w:r>
    </w:p>
    <w:p w14:paraId="3969A55A" w14:textId="77777777" w:rsidR="003428AE" w:rsidRPr="005E0822" w:rsidRDefault="003428AE" w:rsidP="008E32C3">
      <w:pPr>
        <w:pStyle w:val="Heading2"/>
        <w:numPr>
          <w:ilvl w:val="1"/>
          <w:numId w:val="191"/>
        </w:numPr>
        <w:pBdr>
          <w:bottom w:val="none" w:sz="0" w:space="0" w:color="auto"/>
        </w:pBdr>
        <w:rPr>
          <w:rFonts w:cs="Tahoma"/>
          <w:sz w:val="22"/>
          <w:szCs w:val="22"/>
        </w:rPr>
      </w:pPr>
      <w:bookmarkStart w:id="1006" w:name="_Toc92902472"/>
      <w:bookmarkStart w:id="1007" w:name="_Toc92902699"/>
      <w:bookmarkStart w:id="1008" w:name="_Toc96079385"/>
      <w:bookmarkStart w:id="1009" w:name="_Toc96584119"/>
      <w:bookmarkStart w:id="1010" w:name="_Toc103158050"/>
      <w:bookmarkStart w:id="1011" w:name="_Toc103761475"/>
      <w:bookmarkStart w:id="1012" w:name="_Toc103763166"/>
      <w:bookmarkStart w:id="1013" w:name="_Toc103782391"/>
      <w:bookmarkStart w:id="1014" w:name="_Toc103848095"/>
      <w:bookmarkStart w:id="1015" w:name="_Toc103782392"/>
      <w:bookmarkStart w:id="1016" w:name="_Toc121901851"/>
      <w:bookmarkStart w:id="1017" w:name="_Toc148704442"/>
      <w:bookmarkEnd w:id="1006"/>
      <w:bookmarkEnd w:id="1007"/>
      <w:bookmarkEnd w:id="1008"/>
      <w:bookmarkEnd w:id="1009"/>
      <w:bookmarkEnd w:id="1010"/>
      <w:bookmarkEnd w:id="1011"/>
      <w:bookmarkEnd w:id="1012"/>
      <w:bookmarkEnd w:id="1013"/>
      <w:bookmarkEnd w:id="1014"/>
      <w:r w:rsidRPr="005E0822">
        <w:rPr>
          <w:rFonts w:cs="Tahoma"/>
          <w:sz w:val="22"/>
          <w:szCs w:val="22"/>
        </w:rPr>
        <w:t>Rehabilitation and Decommissioning Management Plan</w:t>
      </w:r>
      <w:bookmarkEnd w:id="1015"/>
      <w:bookmarkEnd w:id="1016"/>
      <w:bookmarkEnd w:id="1017"/>
    </w:p>
    <w:p w14:paraId="24F94823"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rehabilitation and decommissioning management plan include the following:</w:t>
      </w:r>
    </w:p>
    <w:p w14:paraId="0A512369" w14:textId="77777777" w:rsidR="003428AE" w:rsidRPr="005E0822" w:rsidRDefault="003428AE" w:rsidP="008E32C3">
      <w:pPr>
        <w:pStyle w:val="ListParagraph"/>
        <w:numPr>
          <w:ilvl w:val="0"/>
          <w:numId w:val="198"/>
        </w:numPr>
        <w:rPr>
          <w:b/>
          <w:bCs/>
          <w:sz w:val="22"/>
        </w:rPr>
      </w:pPr>
      <w:r w:rsidRPr="005E0822">
        <w:rPr>
          <w:b/>
          <w:bCs/>
          <w:sz w:val="22"/>
        </w:rPr>
        <w:t>Planning for Closure</w:t>
      </w:r>
    </w:p>
    <w:p w14:paraId="65C82B90" w14:textId="77777777" w:rsidR="003428AE" w:rsidRPr="005E0822" w:rsidRDefault="003428AE" w:rsidP="008E32C3">
      <w:pPr>
        <w:pStyle w:val="ListParagraph"/>
        <w:numPr>
          <w:ilvl w:val="0"/>
          <w:numId w:val="199"/>
        </w:numPr>
        <w:autoSpaceDE w:val="0"/>
        <w:autoSpaceDN w:val="0"/>
        <w:adjustRightInd w:val="0"/>
        <w:rPr>
          <w:rFonts w:cs="Tahoma"/>
          <w:color w:val="000000"/>
          <w:sz w:val="22"/>
        </w:rPr>
      </w:pPr>
      <w:r w:rsidRPr="005E0822">
        <w:rPr>
          <w:rFonts w:cs="Tahoma"/>
          <w:color w:val="000000"/>
          <w:sz w:val="22"/>
        </w:rPr>
        <w:t>The implementing agency shall investigate practical options for closure of the facility at least one year before decommissioning and submit a report to relevant authorities NEMA included.</w:t>
      </w:r>
    </w:p>
    <w:p w14:paraId="4B3C2AE6" w14:textId="77777777" w:rsidR="003428AE" w:rsidRPr="005E0822" w:rsidRDefault="003428AE" w:rsidP="008E32C3">
      <w:pPr>
        <w:pStyle w:val="ListParagraph"/>
        <w:numPr>
          <w:ilvl w:val="0"/>
          <w:numId w:val="199"/>
        </w:numPr>
        <w:autoSpaceDE w:val="0"/>
        <w:autoSpaceDN w:val="0"/>
        <w:adjustRightInd w:val="0"/>
        <w:rPr>
          <w:rFonts w:cs="Tahoma"/>
          <w:color w:val="000000"/>
          <w:sz w:val="22"/>
        </w:rPr>
      </w:pPr>
      <w:r w:rsidRPr="005E0822">
        <w:rPr>
          <w:rFonts w:cs="Tahoma"/>
          <w:color w:val="000000"/>
          <w:sz w:val="22"/>
        </w:rPr>
        <w:t>The KPLC shall develop rehabilitation and decommissioning plan in conjunction with relevant stakeholders at least one year before the end of facility’s operations.</w:t>
      </w:r>
    </w:p>
    <w:p w14:paraId="5E468F7F" w14:textId="77777777" w:rsidR="003428AE" w:rsidRPr="005E0822" w:rsidRDefault="003428AE" w:rsidP="008E32C3">
      <w:pPr>
        <w:pStyle w:val="ListParagraph"/>
        <w:numPr>
          <w:ilvl w:val="0"/>
          <w:numId w:val="199"/>
        </w:numPr>
        <w:autoSpaceDE w:val="0"/>
        <w:autoSpaceDN w:val="0"/>
        <w:adjustRightInd w:val="0"/>
        <w:rPr>
          <w:rFonts w:cs="Tahoma"/>
          <w:color w:val="000000"/>
          <w:sz w:val="22"/>
        </w:rPr>
      </w:pPr>
      <w:r w:rsidRPr="005E0822">
        <w:rPr>
          <w:rFonts w:cs="Tahoma"/>
          <w:color w:val="000000"/>
          <w:sz w:val="22"/>
        </w:rPr>
        <w:t>The KPLC shall explore options of re-use and recycling of the facility’s components/structures.</w:t>
      </w:r>
    </w:p>
    <w:p w14:paraId="53FBE216" w14:textId="77777777" w:rsidR="003428AE" w:rsidRPr="005E0822" w:rsidRDefault="003428AE" w:rsidP="008E32C3">
      <w:pPr>
        <w:pStyle w:val="ListParagraph"/>
        <w:numPr>
          <w:ilvl w:val="0"/>
          <w:numId w:val="198"/>
        </w:numPr>
        <w:rPr>
          <w:b/>
          <w:bCs/>
          <w:sz w:val="22"/>
        </w:rPr>
      </w:pPr>
      <w:r w:rsidRPr="005E0822">
        <w:rPr>
          <w:b/>
          <w:bCs/>
          <w:sz w:val="22"/>
        </w:rPr>
        <w:t>Decommissioning</w:t>
      </w:r>
    </w:p>
    <w:p w14:paraId="011D55DD" w14:textId="77777777" w:rsidR="003428AE" w:rsidRPr="005E0822" w:rsidRDefault="003428AE" w:rsidP="008E32C3">
      <w:pPr>
        <w:pStyle w:val="ListParagraph"/>
        <w:numPr>
          <w:ilvl w:val="0"/>
          <w:numId w:val="200"/>
        </w:numPr>
        <w:autoSpaceDE w:val="0"/>
        <w:autoSpaceDN w:val="0"/>
        <w:adjustRightInd w:val="0"/>
        <w:rPr>
          <w:rFonts w:cs="Tahoma"/>
          <w:color w:val="000000"/>
          <w:sz w:val="22"/>
        </w:rPr>
      </w:pPr>
      <w:r w:rsidRPr="005E0822">
        <w:rPr>
          <w:rFonts w:cs="Tahoma"/>
          <w:color w:val="000000"/>
          <w:sz w:val="22"/>
        </w:rPr>
        <w:t>The KPLC shall take into consideration the health and safety of personnel, contractors, neighbours and the public during the planning and implementation of the demolition process.</w:t>
      </w:r>
    </w:p>
    <w:p w14:paraId="5D73BA07" w14:textId="77777777" w:rsidR="003428AE" w:rsidRPr="005E0822" w:rsidRDefault="003428AE" w:rsidP="008E32C3">
      <w:pPr>
        <w:pStyle w:val="ListParagraph"/>
        <w:numPr>
          <w:ilvl w:val="0"/>
          <w:numId w:val="200"/>
        </w:numPr>
        <w:autoSpaceDE w:val="0"/>
        <w:autoSpaceDN w:val="0"/>
        <w:adjustRightInd w:val="0"/>
        <w:rPr>
          <w:rFonts w:cs="Tahoma"/>
          <w:color w:val="000000"/>
          <w:sz w:val="22"/>
        </w:rPr>
      </w:pPr>
      <w:r w:rsidRPr="005E0822">
        <w:rPr>
          <w:rFonts w:cs="Tahoma"/>
          <w:color w:val="000000"/>
          <w:sz w:val="22"/>
        </w:rPr>
        <w:t>The KPLC shall undertake a further survey to identify any contaminated areas and remediate them accordingly.</w:t>
      </w:r>
    </w:p>
    <w:p w14:paraId="3BB487F8" w14:textId="77777777" w:rsidR="003428AE" w:rsidRPr="005E0822" w:rsidRDefault="003428AE" w:rsidP="008E32C3">
      <w:pPr>
        <w:pStyle w:val="ListParagraph"/>
        <w:numPr>
          <w:ilvl w:val="0"/>
          <w:numId w:val="198"/>
        </w:numPr>
        <w:rPr>
          <w:b/>
          <w:bCs/>
          <w:sz w:val="22"/>
        </w:rPr>
      </w:pPr>
      <w:r w:rsidRPr="005E0822">
        <w:rPr>
          <w:b/>
          <w:bCs/>
          <w:sz w:val="22"/>
        </w:rPr>
        <w:t>Post Closure</w:t>
      </w:r>
    </w:p>
    <w:p w14:paraId="17D109D7"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The KPLC shall ensure that the facility’s site is free of impacts associated with the closure and demolition</w:t>
      </w:r>
    </w:p>
    <w:p w14:paraId="4973414A" w14:textId="77777777" w:rsidR="003428AE" w:rsidRPr="005E0822" w:rsidRDefault="003428AE" w:rsidP="003428AE">
      <w:pPr>
        <w:autoSpaceDE w:val="0"/>
        <w:autoSpaceDN w:val="0"/>
        <w:adjustRightInd w:val="0"/>
        <w:spacing w:before="240"/>
        <w:rPr>
          <w:rFonts w:cs="Tahoma"/>
          <w:color w:val="000000"/>
          <w:sz w:val="22"/>
        </w:rPr>
      </w:pPr>
      <w:r w:rsidRPr="005E0822">
        <w:rPr>
          <w:rFonts w:cs="Tahoma"/>
          <w:color w:val="000000"/>
          <w:sz w:val="22"/>
        </w:rPr>
        <w:t>The KPLC shall develop, rollout and implement a monitoring plan that includes:</w:t>
      </w:r>
    </w:p>
    <w:p w14:paraId="659C98F6" w14:textId="77777777" w:rsidR="003428AE" w:rsidRPr="005E0822" w:rsidRDefault="003428AE" w:rsidP="008E32C3">
      <w:pPr>
        <w:pStyle w:val="ListParagraph"/>
        <w:numPr>
          <w:ilvl w:val="0"/>
          <w:numId w:val="201"/>
        </w:numPr>
        <w:autoSpaceDE w:val="0"/>
        <w:autoSpaceDN w:val="0"/>
        <w:adjustRightInd w:val="0"/>
        <w:rPr>
          <w:rFonts w:cs="Tahoma"/>
          <w:color w:val="000000"/>
          <w:sz w:val="22"/>
        </w:rPr>
      </w:pPr>
      <w:r w:rsidRPr="005E0822">
        <w:rPr>
          <w:rFonts w:cs="Tahoma"/>
          <w:color w:val="000000"/>
          <w:sz w:val="22"/>
        </w:rPr>
        <w:t>Monitoring of the rehabilitated site to confirm whether progress is satisfactory.</w:t>
      </w:r>
    </w:p>
    <w:p w14:paraId="43A4F07B" w14:textId="77777777" w:rsidR="003428AE" w:rsidRPr="005E0822" w:rsidRDefault="003428AE" w:rsidP="008E32C3">
      <w:pPr>
        <w:pStyle w:val="ListParagraph"/>
        <w:numPr>
          <w:ilvl w:val="0"/>
          <w:numId w:val="201"/>
        </w:numPr>
        <w:autoSpaceDE w:val="0"/>
        <w:autoSpaceDN w:val="0"/>
        <w:adjustRightInd w:val="0"/>
        <w:rPr>
          <w:rFonts w:cs="Tahoma"/>
          <w:color w:val="000000"/>
          <w:sz w:val="22"/>
        </w:rPr>
      </w:pPr>
      <w:r w:rsidRPr="005E0822">
        <w:rPr>
          <w:rFonts w:cs="Tahoma"/>
          <w:color w:val="000000"/>
          <w:sz w:val="22"/>
        </w:rPr>
        <w:t>Outline of how land improvement and future land use will be affected by the past operations and decommissioning of the associated infrastructure.</w:t>
      </w:r>
    </w:p>
    <w:p w14:paraId="29AA73BB" w14:textId="77777777" w:rsidR="003428AE" w:rsidRPr="005E0822" w:rsidRDefault="003428AE" w:rsidP="008E32C3">
      <w:pPr>
        <w:pStyle w:val="Heading2"/>
        <w:numPr>
          <w:ilvl w:val="1"/>
          <w:numId w:val="191"/>
        </w:numPr>
        <w:pBdr>
          <w:bottom w:val="none" w:sz="0" w:space="0" w:color="auto"/>
        </w:pBdr>
        <w:rPr>
          <w:rFonts w:cs="Tahoma"/>
          <w:sz w:val="22"/>
          <w:szCs w:val="22"/>
        </w:rPr>
      </w:pPr>
      <w:bookmarkStart w:id="1018" w:name="_Toc92879144"/>
      <w:bookmarkStart w:id="1019" w:name="_Toc92879348"/>
      <w:bookmarkStart w:id="1020" w:name="_Toc92902473"/>
      <w:bookmarkStart w:id="1021" w:name="_Toc103782393"/>
      <w:bookmarkStart w:id="1022" w:name="_Toc121901852"/>
      <w:bookmarkStart w:id="1023" w:name="_Toc148704443"/>
      <w:r w:rsidRPr="005E0822">
        <w:rPr>
          <w:rFonts w:cs="Tahoma"/>
          <w:sz w:val="22"/>
          <w:szCs w:val="22"/>
        </w:rPr>
        <w:t>Institutional Implementation Arrangements for the Proposed Project</w:t>
      </w:r>
      <w:bookmarkEnd w:id="1018"/>
      <w:bookmarkEnd w:id="1019"/>
      <w:bookmarkEnd w:id="1020"/>
      <w:bookmarkEnd w:id="1021"/>
      <w:bookmarkEnd w:id="1022"/>
      <w:bookmarkEnd w:id="1023"/>
      <w:r w:rsidRPr="005E0822">
        <w:rPr>
          <w:rFonts w:cs="Tahoma"/>
          <w:sz w:val="22"/>
          <w:szCs w:val="22"/>
        </w:rPr>
        <w:t xml:space="preserve"> </w:t>
      </w:r>
    </w:p>
    <w:p w14:paraId="0B2686A2" w14:textId="19016EBA" w:rsidR="003428AE" w:rsidRPr="005E0822" w:rsidRDefault="003428AE" w:rsidP="003428AE">
      <w:pPr>
        <w:rPr>
          <w:rFonts w:cs="Tahoma"/>
          <w:sz w:val="22"/>
        </w:rPr>
      </w:pPr>
      <w:r w:rsidRPr="005E0822">
        <w:rPr>
          <w:rFonts w:cs="Tahoma"/>
          <w:sz w:val="22"/>
        </w:rPr>
        <w:t xml:space="preserve">This section presents roles and responsibilities of proponent, implementing agency, supervision consultant and contractor. The project is jointly implemented by the Ministry of Energy and Kenya Power. Specific roles are presented </w:t>
      </w:r>
      <w:r w:rsidR="007E2CCE" w:rsidRPr="005E0822">
        <w:rPr>
          <w:rFonts w:cs="Tahoma"/>
          <w:sz w:val="22"/>
        </w:rPr>
        <w:t>below.</w:t>
      </w:r>
      <w:r w:rsidRPr="005E0822">
        <w:rPr>
          <w:rFonts w:cs="Tahoma"/>
          <w:sz w:val="22"/>
        </w:rPr>
        <w:t xml:space="preserve"> </w:t>
      </w:r>
    </w:p>
    <w:p w14:paraId="6007A315" w14:textId="77777777" w:rsidR="003428AE" w:rsidRPr="005E0822" w:rsidRDefault="003428AE" w:rsidP="008E32C3">
      <w:pPr>
        <w:pStyle w:val="Heading3"/>
        <w:numPr>
          <w:ilvl w:val="2"/>
          <w:numId w:val="191"/>
        </w:numPr>
        <w:rPr>
          <w:rFonts w:cs="Tahoma"/>
        </w:rPr>
      </w:pPr>
      <w:bookmarkStart w:id="1024" w:name="_Toc92879145"/>
      <w:bookmarkStart w:id="1025" w:name="_Toc92879349"/>
      <w:bookmarkStart w:id="1026" w:name="_Toc92902474"/>
      <w:bookmarkStart w:id="1027" w:name="_Toc103782394"/>
      <w:bookmarkStart w:id="1028" w:name="_Toc121901853"/>
      <w:bookmarkStart w:id="1029" w:name="_Toc148704444"/>
      <w:r w:rsidRPr="005E0822">
        <w:rPr>
          <w:rFonts w:cs="Tahoma"/>
        </w:rPr>
        <w:t>Proponent -Ministry of Energy and Petroleum (MoEP)</w:t>
      </w:r>
      <w:bookmarkEnd w:id="1024"/>
      <w:bookmarkEnd w:id="1025"/>
      <w:bookmarkEnd w:id="1026"/>
      <w:bookmarkEnd w:id="1027"/>
      <w:bookmarkEnd w:id="1028"/>
      <w:bookmarkEnd w:id="1029"/>
      <w:r w:rsidRPr="005E0822">
        <w:rPr>
          <w:rFonts w:cs="Tahoma"/>
        </w:rPr>
        <w:t xml:space="preserve"> </w:t>
      </w:r>
    </w:p>
    <w:p w14:paraId="2008393E" w14:textId="77777777" w:rsidR="003428AE" w:rsidRPr="005E0822" w:rsidRDefault="003428AE" w:rsidP="003428AE">
      <w:pPr>
        <w:rPr>
          <w:rFonts w:cs="Tahoma"/>
          <w:sz w:val="22"/>
          <w:lang w:eastAsia="en-GB"/>
        </w:rPr>
      </w:pPr>
      <w:r w:rsidRPr="005E0822">
        <w:rPr>
          <w:rFonts w:cs="Tahoma"/>
          <w:color w:val="000000"/>
          <w:sz w:val="22"/>
        </w:rPr>
        <w:t xml:space="preserve">The MoEP will provide overall coordination and oversight of the project. MOE will be responsible for overall responsibility for safeguards due diligence, and compliance monitoring. </w:t>
      </w:r>
      <w:r w:rsidRPr="005E0822">
        <w:rPr>
          <w:rFonts w:cs="Tahoma"/>
          <w:sz w:val="22"/>
          <w:lang w:eastAsia="en-GB"/>
        </w:rPr>
        <w:t xml:space="preserve">The MOE will also provide funding for the project planning and implementation. </w:t>
      </w:r>
    </w:p>
    <w:p w14:paraId="7688C67A" w14:textId="77777777" w:rsidR="003428AE" w:rsidRPr="005E0822" w:rsidRDefault="003428AE" w:rsidP="008E32C3">
      <w:pPr>
        <w:pStyle w:val="Heading3"/>
        <w:numPr>
          <w:ilvl w:val="2"/>
          <w:numId w:val="191"/>
        </w:numPr>
        <w:rPr>
          <w:rFonts w:cs="Tahoma"/>
          <w:lang w:eastAsia="en-GB"/>
        </w:rPr>
      </w:pPr>
      <w:bookmarkStart w:id="1030" w:name="_Toc92879146"/>
      <w:bookmarkStart w:id="1031" w:name="_Toc92879350"/>
      <w:bookmarkStart w:id="1032" w:name="_Toc92902475"/>
      <w:bookmarkStart w:id="1033" w:name="_Toc103782395"/>
      <w:bookmarkStart w:id="1034" w:name="_Toc121901854"/>
      <w:bookmarkStart w:id="1035" w:name="_Toc148704445"/>
      <w:r w:rsidRPr="005E0822">
        <w:rPr>
          <w:rFonts w:cs="Tahoma"/>
          <w:lang w:eastAsia="en-GB"/>
        </w:rPr>
        <w:t>KOSAP Project Implementation Unit</w:t>
      </w:r>
      <w:bookmarkEnd w:id="1030"/>
      <w:bookmarkEnd w:id="1031"/>
      <w:bookmarkEnd w:id="1032"/>
      <w:bookmarkEnd w:id="1033"/>
      <w:bookmarkEnd w:id="1034"/>
      <w:bookmarkEnd w:id="1035"/>
    </w:p>
    <w:p w14:paraId="7833370B" w14:textId="77777777" w:rsidR="003428AE" w:rsidRPr="005E0822" w:rsidRDefault="003428AE" w:rsidP="003428AE">
      <w:pPr>
        <w:rPr>
          <w:rFonts w:cs="Tahoma"/>
          <w:sz w:val="22"/>
          <w:lang w:eastAsia="en-GB"/>
        </w:rPr>
      </w:pPr>
      <w:r w:rsidRPr="005E0822">
        <w:rPr>
          <w:rFonts w:cs="Tahoma"/>
          <w:sz w:val="22"/>
          <w:lang w:eastAsia="en-GB"/>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5FD3A398" w14:textId="77777777" w:rsidR="003428AE" w:rsidRPr="005E0822" w:rsidRDefault="003428AE" w:rsidP="003428AE">
      <w:pPr>
        <w:rPr>
          <w:rFonts w:cs="Tahoma"/>
          <w:sz w:val="22"/>
          <w:lang w:eastAsia="en-GB"/>
        </w:rPr>
      </w:pPr>
    </w:p>
    <w:p w14:paraId="5537EF22" w14:textId="77777777" w:rsidR="003428AE" w:rsidRPr="005E0822" w:rsidRDefault="003428AE" w:rsidP="008E32C3">
      <w:pPr>
        <w:pStyle w:val="Heading3"/>
        <w:numPr>
          <w:ilvl w:val="2"/>
          <w:numId w:val="191"/>
        </w:numPr>
        <w:spacing w:before="0"/>
        <w:rPr>
          <w:rFonts w:cs="Tahoma"/>
        </w:rPr>
      </w:pPr>
      <w:bookmarkStart w:id="1036" w:name="_Toc92879147"/>
      <w:bookmarkStart w:id="1037" w:name="_Toc92879351"/>
      <w:bookmarkStart w:id="1038" w:name="_Toc92902476"/>
      <w:bookmarkStart w:id="1039" w:name="_Toc103782396"/>
      <w:bookmarkStart w:id="1040" w:name="_Toc121901855"/>
      <w:bookmarkStart w:id="1041" w:name="_Toc148704446"/>
      <w:r w:rsidRPr="005E0822">
        <w:rPr>
          <w:rFonts w:cs="Tahoma"/>
        </w:rPr>
        <w:t>The Implementing Agency (KPLC)</w:t>
      </w:r>
      <w:bookmarkEnd w:id="1036"/>
      <w:bookmarkEnd w:id="1037"/>
      <w:bookmarkEnd w:id="1038"/>
      <w:bookmarkEnd w:id="1039"/>
      <w:bookmarkEnd w:id="1040"/>
      <w:bookmarkEnd w:id="1041"/>
    </w:p>
    <w:p w14:paraId="5DDDE14A" w14:textId="40EDBA4B" w:rsidR="003428AE" w:rsidRPr="005E0822" w:rsidRDefault="003428AE" w:rsidP="003428AE">
      <w:pPr>
        <w:rPr>
          <w:rFonts w:cs="Tahoma"/>
          <w:sz w:val="22"/>
        </w:rPr>
      </w:pPr>
      <w:r w:rsidRPr="005E0822">
        <w:rPr>
          <w:rFonts w:cs="Tahoma"/>
          <w:sz w:val="22"/>
        </w:rPr>
        <w:t xml:space="preserve">KPLC will be responsible for implementation and operation of the project on behalf of the MOE. Some of the key responsibilities include but not limited to </w:t>
      </w:r>
      <w:r w:rsidR="007E2CCE" w:rsidRPr="005E0822">
        <w:rPr>
          <w:rFonts w:cs="Tahoma"/>
          <w:sz w:val="22"/>
        </w:rPr>
        <w:t>are.</w:t>
      </w:r>
    </w:p>
    <w:p w14:paraId="2418A9FA" w14:textId="6592E70E" w:rsidR="003428AE" w:rsidRPr="005E0822" w:rsidRDefault="003428AE" w:rsidP="008E32C3">
      <w:pPr>
        <w:pStyle w:val="ListParagraph"/>
        <w:numPr>
          <w:ilvl w:val="0"/>
          <w:numId w:val="134"/>
        </w:numPr>
        <w:autoSpaceDE w:val="0"/>
        <w:autoSpaceDN w:val="0"/>
        <w:adjustRightInd w:val="0"/>
        <w:rPr>
          <w:rFonts w:cs="Tahoma"/>
          <w:sz w:val="22"/>
        </w:rPr>
      </w:pPr>
      <w:r w:rsidRPr="005E0822">
        <w:rPr>
          <w:rFonts w:cs="Tahoma"/>
          <w:sz w:val="22"/>
        </w:rPr>
        <w:t xml:space="preserve">KPLC will supervise construction works through a supervision consultant </w:t>
      </w:r>
      <w:r w:rsidR="00242314" w:rsidRPr="005E0822">
        <w:rPr>
          <w:rFonts w:cs="Tahoma"/>
          <w:sz w:val="22"/>
        </w:rPr>
        <w:t>and</w:t>
      </w:r>
      <w:r w:rsidRPr="005E0822">
        <w:rPr>
          <w:rFonts w:cs="Tahoma"/>
          <w:sz w:val="22"/>
        </w:rPr>
        <w:t xml:space="preserve"> directly </w:t>
      </w:r>
    </w:p>
    <w:p w14:paraId="613DAA58" w14:textId="77777777" w:rsidR="003428AE" w:rsidRPr="005E0822" w:rsidRDefault="003428AE" w:rsidP="008E32C3">
      <w:pPr>
        <w:numPr>
          <w:ilvl w:val="0"/>
          <w:numId w:val="134"/>
        </w:numPr>
        <w:autoSpaceDE w:val="0"/>
        <w:autoSpaceDN w:val="0"/>
        <w:adjustRightInd w:val="0"/>
        <w:rPr>
          <w:rFonts w:cs="Tahoma"/>
          <w:sz w:val="22"/>
        </w:rPr>
      </w:pPr>
      <w:r w:rsidRPr="005E0822">
        <w:rPr>
          <w:rFonts w:cs="Tahoma"/>
          <w:sz w:val="22"/>
        </w:rPr>
        <w:t xml:space="preserve">Monitoring the progress of the project in terms of the safeguards and technical aspects. </w:t>
      </w:r>
    </w:p>
    <w:p w14:paraId="15BCD999" w14:textId="77777777" w:rsidR="003428AE" w:rsidRPr="005E0822" w:rsidRDefault="003428AE" w:rsidP="008E32C3">
      <w:pPr>
        <w:numPr>
          <w:ilvl w:val="0"/>
          <w:numId w:val="134"/>
        </w:numPr>
        <w:autoSpaceDE w:val="0"/>
        <w:autoSpaceDN w:val="0"/>
        <w:adjustRightInd w:val="0"/>
        <w:rPr>
          <w:rFonts w:cs="Tahoma"/>
          <w:sz w:val="22"/>
        </w:rPr>
      </w:pPr>
      <w:r w:rsidRPr="005E0822">
        <w:rPr>
          <w:rFonts w:cs="Tahoma"/>
          <w:sz w:val="22"/>
        </w:rPr>
        <w:t xml:space="preserve">Monitoring of the ESMMP implementation </w:t>
      </w:r>
    </w:p>
    <w:p w14:paraId="08F47E14" w14:textId="77777777" w:rsidR="003428AE" w:rsidRPr="005E0822" w:rsidRDefault="003428AE" w:rsidP="008E32C3">
      <w:pPr>
        <w:numPr>
          <w:ilvl w:val="0"/>
          <w:numId w:val="134"/>
        </w:numPr>
        <w:autoSpaceDE w:val="0"/>
        <w:autoSpaceDN w:val="0"/>
        <w:adjustRightInd w:val="0"/>
        <w:rPr>
          <w:rFonts w:cs="Tahoma"/>
          <w:sz w:val="22"/>
        </w:rPr>
      </w:pPr>
      <w:r w:rsidRPr="005E0822">
        <w:rPr>
          <w:rFonts w:cs="Tahoma"/>
          <w:sz w:val="22"/>
        </w:rPr>
        <w:t xml:space="preserve">Ensuring the project is on course in terms of timelines </w:t>
      </w:r>
    </w:p>
    <w:p w14:paraId="26958149" w14:textId="77777777" w:rsidR="003428AE" w:rsidRPr="005E0822" w:rsidRDefault="003428AE" w:rsidP="003428AE">
      <w:pPr>
        <w:autoSpaceDE w:val="0"/>
        <w:autoSpaceDN w:val="0"/>
        <w:adjustRightInd w:val="0"/>
        <w:rPr>
          <w:rFonts w:cs="Tahoma"/>
          <w:b/>
          <w:i/>
          <w:sz w:val="22"/>
        </w:rPr>
      </w:pPr>
    </w:p>
    <w:p w14:paraId="14304EBE" w14:textId="5567AD20" w:rsidR="00502BA3" w:rsidRPr="005E0822" w:rsidRDefault="00502BA3" w:rsidP="00502BA3">
      <w:pPr>
        <w:autoSpaceDE w:val="0"/>
        <w:autoSpaceDN w:val="0"/>
        <w:adjustRightInd w:val="0"/>
        <w:rPr>
          <w:rFonts w:eastAsia="DengXian" w:cs="Tahoma"/>
          <w:bCs/>
          <w:i/>
          <w:sz w:val="22"/>
          <w:lang w:val="en-US" w:eastAsia="en-US"/>
        </w:rPr>
      </w:pPr>
      <w:bookmarkStart w:id="1042" w:name="_Toc103158056"/>
      <w:bookmarkStart w:id="1043" w:name="_Toc103761481"/>
      <w:bookmarkStart w:id="1044" w:name="_Toc103763172"/>
      <w:bookmarkStart w:id="1045" w:name="_Toc103782397"/>
      <w:bookmarkStart w:id="1046" w:name="_Toc103848101"/>
      <w:bookmarkStart w:id="1047" w:name="_Toc103782398"/>
      <w:bookmarkStart w:id="1048" w:name="_Toc121901856"/>
      <w:bookmarkEnd w:id="1042"/>
      <w:bookmarkEnd w:id="1043"/>
      <w:bookmarkEnd w:id="1044"/>
      <w:bookmarkEnd w:id="1045"/>
      <w:bookmarkEnd w:id="1046"/>
      <w:r w:rsidRPr="005E0822">
        <w:rPr>
          <w:rFonts w:eastAsia="DengXian" w:cs="Tahoma"/>
          <w:b/>
          <w:i/>
          <w:sz w:val="22"/>
          <w:lang w:val="en-US" w:eastAsia="en-US"/>
        </w:rPr>
        <w:t xml:space="preserve">Note: </w:t>
      </w:r>
      <w:r w:rsidRPr="005E0822">
        <w:rPr>
          <w:rFonts w:eastAsia="DengXian" w:cs="Tahoma"/>
          <w:bCs/>
          <w:i/>
          <w:sz w:val="22"/>
          <w:lang w:val="en-US" w:eastAsia="en-US"/>
        </w:rPr>
        <w:t>The Solar Mini-grid will be installed, operated and maintained by the O&amp;M contractor for the first seven (7) years and then handed over to KPLC. Therefore, for the seven years KPLC will be monitoring the operations of the contractor.</w:t>
      </w:r>
    </w:p>
    <w:p w14:paraId="6271C796" w14:textId="77777777" w:rsidR="003428AE" w:rsidRPr="005E0822" w:rsidRDefault="003428AE" w:rsidP="008E32C3">
      <w:pPr>
        <w:pStyle w:val="Heading3"/>
        <w:numPr>
          <w:ilvl w:val="2"/>
          <w:numId w:val="191"/>
        </w:numPr>
        <w:rPr>
          <w:rFonts w:cs="Tahoma"/>
        </w:rPr>
      </w:pPr>
      <w:bookmarkStart w:id="1049" w:name="_Toc148704447"/>
      <w:r w:rsidRPr="005E0822">
        <w:rPr>
          <w:rFonts w:cs="Tahoma"/>
        </w:rPr>
        <w:t>County Government of Wajir</w:t>
      </w:r>
      <w:bookmarkEnd w:id="1047"/>
      <w:bookmarkEnd w:id="1048"/>
      <w:bookmarkEnd w:id="1049"/>
    </w:p>
    <w:p w14:paraId="4202BE6D" w14:textId="3E846291" w:rsidR="003428AE" w:rsidRPr="005E0822" w:rsidRDefault="003428AE" w:rsidP="003428AE">
      <w:pPr>
        <w:autoSpaceDE w:val="0"/>
        <w:autoSpaceDN w:val="0"/>
        <w:adjustRightInd w:val="0"/>
        <w:ind w:left="360"/>
        <w:rPr>
          <w:rFonts w:cs="Tahoma"/>
          <w:sz w:val="22"/>
        </w:rPr>
      </w:pPr>
      <w:r w:rsidRPr="005E0822">
        <w:rPr>
          <w:rFonts w:cs="Tahoma"/>
          <w:sz w:val="22"/>
        </w:rPr>
        <w:t xml:space="preserve">The County government is a key stakeholder. The roles of the county government include giving relevant approvals needed, assisting is process of allocating land for </w:t>
      </w:r>
      <w:r w:rsidR="00D2164A">
        <w:rPr>
          <w:rFonts w:cs="Tahoma"/>
          <w:sz w:val="22"/>
        </w:rPr>
        <w:t>Mini grid</w:t>
      </w:r>
      <w:r w:rsidRPr="005E0822">
        <w:rPr>
          <w:rFonts w:cs="Tahoma"/>
          <w:sz w:val="22"/>
        </w:rPr>
        <w:t xml:space="preserve">, solving grievances that cannot be sorted at project level, monitoring progress of the project among others. </w:t>
      </w:r>
    </w:p>
    <w:p w14:paraId="7E503BE1" w14:textId="77777777" w:rsidR="003428AE" w:rsidRPr="005E0822" w:rsidRDefault="003428AE" w:rsidP="003428AE">
      <w:pPr>
        <w:autoSpaceDE w:val="0"/>
        <w:autoSpaceDN w:val="0"/>
        <w:adjustRightInd w:val="0"/>
        <w:ind w:left="360"/>
        <w:rPr>
          <w:rFonts w:cs="Tahoma"/>
          <w:b/>
          <w:i/>
          <w:sz w:val="22"/>
        </w:rPr>
      </w:pPr>
    </w:p>
    <w:p w14:paraId="6716103C" w14:textId="77777777" w:rsidR="003428AE" w:rsidRPr="005E0822" w:rsidRDefault="003428AE" w:rsidP="008E32C3">
      <w:pPr>
        <w:pStyle w:val="Heading3"/>
        <w:numPr>
          <w:ilvl w:val="2"/>
          <w:numId w:val="191"/>
        </w:numPr>
        <w:spacing w:before="0"/>
        <w:rPr>
          <w:rFonts w:cs="Tahoma"/>
        </w:rPr>
      </w:pPr>
      <w:bookmarkStart w:id="1050" w:name="_Toc92879148"/>
      <w:bookmarkStart w:id="1051" w:name="_Toc92879352"/>
      <w:bookmarkStart w:id="1052" w:name="_Toc92902477"/>
      <w:bookmarkStart w:id="1053" w:name="_Toc103782399"/>
      <w:bookmarkStart w:id="1054" w:name="_Toc121901857"/>
      <w:bookmarkStart w:id="1055" w:name="_Toc148704448"/>
      <w:r w:rsidRPr="005E0822">
        <w:rPr>
          <w:rFonts w:cs="Tahoma"/>
        </w:rPr>
        <w:t>National Environmental Management Authority</w:t>
      </w:r>
      <w:bookmarkEnd w:id="1050"/>
      <w:bookmarkEnd w:id="1051"/>
      <w:bookmarkEnd w:id="1052"/>
      <w:bookmarkEnd w:id="1053"/>
      <w:bookmarkEnd w:id="1054"/>
      <w:bookmarkEnd w:id="1055"/>
      <w:r w:rsidRPr="005E0822">
        <w:rPr>
          <w:rFonts w:cs="Tahoma"/>
        </w:rPr>
        <w:t xml:space="preserve"> </w:t>
      </w:r>
    </w:p>
    <w:p w14:paraId="5479C468" w14:textId="77777777" w:rsidR="003428AE" w:rsidRPr="005E0822" w:rsidRDefault="003428AE" w:rsidP="003428AE">
      <w:pPr>
        <w:autoSpaceDE w:val="0"/>
        <w:autoSpaceDN w:val="0"/>
        <w:adjustRightInd w:val="0"/>
        <w:ind w:left="360"/>
        <w:rPr>
          <w:rFonts w:cs="Tahoma"/>
          <w:sz w:val="22"/>
        </w:rPr>
      </w:pPr>
      <w:r w:rsidRPr="005E0822">
        <w:rPr>
          <w:rFonts w:cs="Tahoma"/>
          <w:sz w:val="22"/>
        </w:rPr>
        <w:t>This authority is responsible for approval of ESIA report and licensing and is free to check progress of implementation of ESMMP</w:t>
      </w:r>
    </w:p>
    <w:p w14:paraId="5E70B839" w14:textId="77777777" w:rsidR="003428AE" w:rsidRPr="005E0822" w:rsidRDefault="003428AE" w:rsidP="003428AE">
      <w:pPr>
        <w:rPr>
          <w:rFonts w:cs="Tahoma"/>
          <w:b/>
          <w:sz w:val="22"/>
        </w:rPr>
      </w:pPr>
    </w:p>
    <w:p w14:paraId="255858DF" w14:textId="77777777" w:rsidR="003428AE" w:rsidRPr="005E0822" w:rsidRDefault="003428AE" w:rsidP="008E32C3">
      <w:pPr>
        <w:pStyle w:val="Heading3"/>
        <w:numPr>
          <w:ilvl w:val="2"/>
          <w:numId w:val="191"/>
        </w:numPr>
        <w:spacing w:before="0"/>
        <w:rPr>
          <w:rFonts w:cs="Tahoma"/>
        </w:rPr>
      </w:pPr>
      <w:bookmarkStart w:id="1056" w:name="_Toc92879149"/>
      <w:bookmarkStart w:id="1057" w:name="_Toc92879353"/>
      <w:bookmarkStart w:id="1058" w:name="_Toc92902478"/>
      <w:bookmarkStart w:id="1059" w:name="_Toc103782400"/>
      <w:bookmarkStart w:id="1060" w:name="_Toc121901858"/>
      <w:bookmarkStart w:id="1061" w:name="_Toc148704449"/>
      <w:r w:rsidRPr="005E0822">
        <w:rPr>
          <w:rFonts w:cs="Tahoma"/>
        </w:rPr>
        <w:t>Roles and Responsibilities of the Supervising Consultant</w:t>
      </w:r>
      <w:bookmarkEnd w:id="1056"/>
      <w:bookmarkEnd w:id="1057"/>
      <w:bookmarkEnd w:id="1058"/>
      <w:bookmarkEnd w:id="1059"/>
      <w:bookmarkEnd w:id="1060"/>
      <w:bookmarkEnd w:id="1061"/>
      <w:r w:rsidRPr="005E0822">
        <w:rPr>
          <w:rFonts w:cs="Tahoma"/>
        </w:rPr>
        <w:t xml:space="preserve"> </w:t>
      </w:r>
    </w:p>
    <w:p w14:paraId="495627A5" w14:textId="77777777" w:rsidR="003428AE" w:rsidRPr="005E0822" w:rsidRDefault="003428AE" w:rsidP="008E32C3">
      <w:pPr>
        <w:numPr>
          <w:ilvl w:val="0"/>
          <w:numId w:val="134"/>
        </w:numPr>
        <w:autoSpaceDE w:val="0"/>
        <w:autoSpaceDN w:val="0"/>
        <w:adjustRightInd w:val="0"/>
        <w:rPr>
          <w:rFonts w:cs="Tahoma"/>
          <w:sz w:val="22"/>
        </w:rPr>
      </w:pPr>
      <w:r w:rsidRPr="005E0822">
        <w:rPr>
          <w:rFonts w:cs="Tahoma"/>
          <w:sz w:val="22"/>
        </w:rPr>
        <w:t xml:space="preserve">The consultant must appoint an ESHS officer who will be reporting on the ESMMP implementation supervision </w:t>
      </w:r>
    </w:p>
    <w:p w14:paraId="093BCD78" w14:textId="77777777" w:rsidR="003428AE" w:rsidRPr="005E0822" w:rsidRDefault="003428AE" w:rsidP="008E32C3">
      <w:pPr>
        <w:numPr>
          <w:ilvl w:val="0"/>
          <w:numId w:val="134"/>
        </w:numPr>
        <w:autoSpaceDE w:val="0"/>
        <w:autoSpaceDN w:val="0"/>
        <w:adjustRightInd w:val="0"/>
        <w:rPr>
          <w:rFonts w:cs="Tahoma"/>
          <w:color w:val="000000"/>
          <w:sz w:val="22"/>
        </w:rPr>
      </w:pPr>
      <w:r w:rsidRPr="005E0822">
        <w:rPr>
          <w:rFonts w:cs="Tahoma"/>
          <w:color w:val="000000"/>
          <w:sz w:val="22"/>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564636FB" w14:textId="77777777" w:rsidR="003428AE" w:rsidRPr="005E0822" w:rsidRDefault="003428AE" w:rsidP="008E32C3">
      <w:pPr>
        <w:numPr>
          <w:ilvl w:val="0"/>
          <w:numId w:val="134"/>
        </w:numPr>
        <w:autoSpaceDE w:val="0"/>
        <w:autoSpaceDN w:val="0"/>
        <w:adjustRightInd w:val="0"/>
        <w:rPr>
          <w:rFonts w:cs="Tahoma"/>
          <w:b/>
          <w:sz w:val="22"/>
        </w:rPr>
      </w:pPr>
      <w:r w:rsidRPr="005E0822">
        <w:rPr>
          <w:rFonts w:cs="Tahoma"/>
          <w:color w:val="000000"/>
          <w:sz w:val="22"/>
        </w:rPr>
        <w:t xml:space="preserve">Reporting on the ESMMP implementation progress and recommendations </w:t>
      </w:r>
    </w:p>
    <w:p w14:paraId="5EB81279" w14:textId="77777777" w:rsidR="003428AE" w:rsidRPr="005E0822" w:rsidRDefault="003428AE" w:rsidP="003428AE">
      <w:pPr>
        <w:autoSpaceDE w:val="0"/>
        <w:autoSpaceDN w:val="0"/>
        <w:adjustRightInd w:val="0"/>
        <w:ind w:left="360"/>
        <w:rPr>
          <w:rFonts w:cs="Tahoma"/>
          <w:b/>
          <w:sz w:val="22"/>
        </w:rPr>
      </w:pPr>
    </w:p>
    <w:p w14:paraId="56A99D3F" w14:textId="77777777" w:rsidR="003428AE" w:rsidRPr="005E0822" w:rsidRDefault="003428AE" w:rsidP="008E32C3">
      <w:pPr>
        <w:pStyle w:val="Heading3"/>
        <w:numPr>
          <w:ilvl w:val="2"/>
          <w:numId w:val="191"/>
        </w:numPr>
        <w:spacing w:before="0"/>
        <w:rPr>
          <w:rFonts w:cs="Tahoma"/>
        </w:rPr>
      </w:pPr>
      <w:bookmarkStart w:id="1062" w:name="_Toc92879150"/>
      <w:bookmarkStart w:id="1063" w:name="_Toc92879354"/>
      <w:bookmarkStart w:id="1064" w:name="_Toc92902479"/>
      <w:bookmarkStart w:id="1065" w:name="_Toc103782401"/>
      <w:bookmarkStart w:id="1066" w:name="_Toc121901859"/>
      <w:bookmarkStart w:id="1067" w:name="_Toc148704450"/>
      <w:r w:rsidRPr="005E0822">
        <w:rPr>
          <w:rFonts w:cs="Tahoma"/>
        </w:rPr>
        <w:t>Roles and Responsibilities of the Contractor</w:t>
      </w:r>
      <w:bookmarkEnd w:id="1062"/>
      <w:bookmarkEnd w:id="1063"/>
      <w:bookmarkEnd w:id="1064"/>
      <w:bookmarkEnd w:id="1065"/>
      <w:bookmarkEnd w:id="1066"/>
      <w:bookmarkEnd w:id="1067"/>
      <w:r w:rsidRPr="005E0822">
        <w:rPr>
          <w:rFonts w:cs="Tahoma"/>
        </w:rPr>
        <w:t xml:space="preserve"> </w:t>
      </w:r>
    </w:p>
    <w:p w14:paraId="44026C4D" w14:textId="77777777" w:rsidR="003428AE" w:rsidRPr="005E0822" w:rsidRDefault="003428AE" w:rsidP="008E32C3">
      <w:pPr>
        <w:pStyle w:val="ListParagraph"/>
        <w:numPr>
          <w:ilvl w:val="0"/>
          <w:numId w:val="135"/>
        </w:numPr>
        <w:rPr>
          <w:rFonts w:cs="Tahoma"/>
          <w:sz w:val="22"/>
        </w:rPr>
      </w:pPr>
      <w:r w:rsidRPr="005E0822">
        <w:rPr>
          <w:rFonts w:cs="Tahoma"/>
          <w:sz w:val="22"/>
        </w:rPr>
        <w:t>Implementation of the contractor related aspects of the ESMMP and regularly (monthly) reporting</w:t>
      </w:r>
    </w:p>
    <w:p w14:paraId="2C01ADD3" w14:textId="77777777" w:rsidR="003428AE" w:rsidRPr="005E0822" w:rsidRDefault="003428AE" w:rsidP="008E32C3">
      <w:pPr>
        <w:pStyle w:val="ListParagraph"/>
        <w:numPr>
          <w:ilvl w:val="0"/>
          <w:numId w:val="135"/>
        </w:numPr>
        <w:rPr>
          <w:rFonts w:cs="Tahoma"/>
          <w:sz w:val="22"/>
        </w:rPr>
      </w:pPr>
      <w:r w:rsidRPr="005E0822">
        <w:rPr>
          <w:rFonts w:cs="Tahoma"/>
          <w:sz w:val="22"/>
        </w:rPr>
        <w:t>The contractor on his part will have to appoint an EHS officer and a Social Specialist to coordinate and report on the ESMMP implementation respectively.</w:t>
      </w:r>
    </w:p>
    <w:p w14:paraId="5776480D" w14:textId="77777777" w:rsidR="003428AE" w:rsidRPr="005E0822" w:rsidRDefault="003428AE" w:rsidP="008E32C3">
      <w:pPr>
        <w:pStyle w:val="ListParagraph"/>
        <w:numPr>
          <w:ilvl w:val="0"/>
          <w:numId w:val="135"/>
        </w:numPr>
        <w:rPr>
          <w:rFonts w:cs="Tahoma"/>
          <w:sz w:val="22"/>
        </w:rPr>
      </w:pPr>
      <w:r w:rsidRPr="005E0822">
        <w:rPr>
          <w:rFonts w:cs="Tahoma"/>
          <w:sz w:val="22"/>
        </w:rPr>
        <w:t>The contractor to engage a Community Liaison Officer to act as a link between the community and the contractor and support the Social Specialist.</w:t>
      </w:r>
    </w:p>
    <w:p w14:paraId="6FB6F0BD" w14:textId="77777777" w:rsidR="003428AE" w:rsidRPr="005E0822" w:rsidRDefault="003428AE" w:rsidP="008E32C3">
      <w:pPr>
        <w:pStyle w:val="ListParagraph"/>
        <w:numPr>
          <w:ilvl w:val="0"/>
          <w:numId w:val="135"/>
        </w:numPr>
        <w:rPr>
          <w:rFonts w:cs="Tahoma"/>
          <w:sz w:val="22"/>
        </w:rPr>
      </w:pPr>
      <w:r w:rsidRPr="005E0822">
        <w:rPr>
          <w:rFonts w:cs="Tahoma"/>
          <w:sz w:val="22"/>
        </w:rPr>
        <w:t>The contractor will also have the obligation of managing the E&amp;S risks related to his/her operations.</w:t>
      </w:r>
    </w:p>
    <w:p w14:paraId="583E7094"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Maintaining the required level of stakeholder engagement and communication, including providing project schedule information to the public, accepting and resolving public grievances, advertising and hiring local workers. </w:t>
      </w:r>
    </w:p>
    <w:p w14:paraId="6E71C996"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Maintain a working grievance redress mechanism. </w:t>
      </w:r>
    </w:p>
    <w:p w14:paraId="1E4F67F2"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The contractor is to comply with all regulations and by-laws at the county level and other relevant regulations and laws  </w:t>
      </w:r>
    </w:p>
    <w:p w14:paraId="67536A7B"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The contractor shall refer to ESIA recommendations and the ESMMP when preparing the contractors- ESMMP and the specific plans </w:t>
      </w:r>
    </w:p>
    <w:p w14:paraId="0628DA09"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The contractor shall provide water required for use in connection with the works including the work of subcontractors and shall provide temporary storage tanks, if required </w:t>
      </w:r>
    </w:p>
    <w:p w14:paraId="68414D94"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2C4A1D74"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The contractor shall be responsible for all the actions of any subcontractors whom he subcontracts.  </w:t>
      </w:r>
    </w:p>
    <w:p w14:paraId="3258BA31" w14:textId="7E991AD9" w:rsidR="003428AE" w:rsidRPr="005E0822" w:rsidRDefault="003428AE" w:rsidP="008E32C3">
      <w:pPr>
        <w:pStyle w:val="ListParagraph"/>
        <w:numPr>
          <w:ilvl w:val="0"/>
          <w:numId w:val="135"/>
        </w:numPr>
        <w:rPr>
          <w:rFonts w:cs="Tahoma"/>
          <w:sz w:val="22"/>
        </w:rPr>
      </w:pPr>
      <w:r w:rsidRPr="005E0822">
        <w:rPr>
          <w:rFonts w:cs="Tahoma"/>
          <w:sz w:val="22"/>
        </w:rPr>
        <w:t xml:space="preserve">The contractor shall take all possible precautions to prevent nuisance, inconvenience or injury to the </w:t>
      </w:r>
      <w:r w:rsidR="007E2CCE" w:rsidRPr="005E0822">
        <w:rPr>
          <w:rFonts w:cs="Tahoma"/>
          <w:sz w:val="22"/>
        </w:rPr>
        <w:t>neighbouring</w:t>
      </w:r>
      <w:r w:rsidRPr="005E0822">
        <w:rPr>
          <w:rFonts w:cs="Tahoma"/>
          <w:sz w:val="22"/>
        </w:rPr>
        <w:t xml:space="preserve"> properties and to the public generally, and shall use proper precaution to ensure the safety of the community </w:t>
      </w:r>
    </w:p>
    <w:p w14:paraId="10EBB57B"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All work operations which may generate noise, dust, vibrations, or any other discomfort to the workers and/or visitors of the client and the local community must be undertaken with care, with all necessary safety precautions taken. </w:t>
      </w:r>
    </w:p>
    <w:p w14:paraId="3D9DF4B1"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The contractor shall take all effort to muffle the noises from his tools, equipment and workmen to not more than 70dBA </w:t>
      </w:r>
    </w:p>
    <w:p w14:paraId="6FC10F4D"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5C74F77B"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No shrubs, trees, bushes or underground thicket shall be removed except with the express approval of the proponent. </w:t>
      </w:r>
    </w:p>
    <w:p w14:paraId="0E4702ED"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No blasting shall be permitted without the prior approval of the KPLC and the local authorities. </w:t>
      </w:r>
    </w:p>
    <w:p w14:paraId="5547FE63" w14:textId="3760C845" w:rsidR="003428AE" w:rsidRPr="005E0822" w:rsidRDefault="003428AE" w:rsidP="008E32C3">
      <w:pPr>
        <w:pStyle w:val="ListParagraph"/>
        <w:numPr>
          <w:ilvl w:val="0"/>
          <w:numId w:val="135"/>
        </w:numPr>
        <w:jc w:val="left"/>
        <w:rPr>
          <w:rFonts w:cs="Tahoma"/>
          <w:sz w:val="22"/>
        </w:rPr>
      </w:pPr>
      <w:r w:rsidRPr="005E0822">
        <w:rPr>
          <w:rFonts w:cs="Tahoma"/>
          <w:sz w:val="22"/>
        </w:rPr>
        <w:t xml:space="preserve">Borrow pits will only be allowed to be </w:t>
      </w:r>
      <w:r w:rsidR="00242314" w:rsidRPr="005E0822">
        <w:rPr>
          <w:rFonts w:cs="Tahoma"/>
          <w:sz w:val="22"/>
        </w:rPr>
        <w:t>opened</w:t>
      </w:r>
      <w:r w:rsidRPr="005E0822">
        <w:rPr>
          <w:rFonts w:cs="Tahoma"/>
          <w:sz w:val="22"/>
        </w:rPr>
        <w:t xml:space="preserve"> on receipt of permission from the approving authorities. </w:t>
      </w:r>
    </w:p>
    <w:p w14:paraId="45F6EFF6" w14:textId="77777777" w:rsidR="003428AE" w:rsidRPr="005E0822" w:rsidRDefault="003428AE" w:rsidP="008E32C3">
      <w:pPr>
        <w:pStyle w:val="ListParagraph"/>
        <w:numPr>
          <w:ilvl w:val="0"/>
          <w:numId w:val="135"/>
        </w:numPr>
        <w:rPr>
          <w:rFonts w:cs="Tahoma"/>
          <w:sz w:val="22"/>
        </w:rPr>
      </w:pPr>
      <w:r w:rsidRPr="005E0822">
        <w:rPr>
          <w:rFonts w:cs="Tahoma"/>
          <w:sz w:val="22"/>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2D607B99" w14:textId="057B8516" w:rsidR="003428AE" w:rsidRPr="005E0822" w:rsidRDefault="003428AE" w:rsidP="008E32C3">
      <w:pPr>
        <w:pStyle w:val="ListParagraph"/>
        <w:numPr>
          <w:ilvl w:val="0"/>
          <w:numId w:val="135"/>
        </w:numPr>
        <w:rPr>
          <w:rFonts w:cs="Tahoma"/>
          <w:sz w:val="22"/>
        </w:rPr>
      </w:pPr>
      <w:r w:rsidRPr="005E0822">
        <w:rPr>
          <w:rFonts w:cs="Tahoma"/>
          <w:sz w:val="22"/>
        </w:rPr>
        <w:t xml:space="preserve">Disposing of the waste generated during construction activities in accordance </w:t>
      </w:r>
      <w:r w:rsidR="007E2CCE" w:rsidRPr="005E0822">
        <w:rPr>
          <w:rFonts w:cs="Tahoma"/>
          <w:sz w:val="22"/>
        </w:rPr>
        <w:t>with</w:t>
      </w:r>
      <w:r w:rsidRPr="005E0822">
        <w:rPr>
          <w:rFonts w:cs="Tahoma"/>
          <w:sz w:val="22"/>
        </w:rPr>
        <w:t xml:space="preserve"> the ESMMP. </w:t>
      </w:r>
    </w:p>
    <w:p w14:paraId="69725E24" w14:textId="77777777" w:rsidR="003428AE" w:rsidRPr="005E0822" w:rsidRDefault="003428AE" w:rsidP="008E32C3">
      <w:pPr>
        <w:numPr>
          <w:ilvl w:val="0"/>
          <w:numId w:val="135"/>
        </w:numPr>
        <w:autoSpaceDE w:val="0"/>
        <w:autoSpaceDN w:val="0"/>
        <w:adjustRightInd w:val="0"/>
        <w:rPr>
          <w:rFonts w:cs="Tahoma"/>
          <w:color w:val="000000"/>
          <w:sz w:val="22"/>
        </w:rPr>
      </w:pPr>
      <w:r w:rsidRPr="005E0822">
        <w:rPr>
          <w:rFonts w:cs="Tahoma"/>
          <w:color w:val="000000"/>
          <w:sz w:val="22"/>
        </w:rPr>
        <w:t>The contractor EHS officer will report on ESMMP implementation during construction period. The aspect to be reported by the contractor will include</w:t>
      </w:r>
      <w:r w:rsidRPr="005E0822">
        <w:rPr>
          <w:rFonts w:cs="Tahoma"/>
          <w:i/>
          <w:iCs/>
          <w:sz w:val="22"/>
        </w:rPr>
        <w:t xml:space="preserve"> </w:t>
      </w:r>
      <w:r w:rsidRPr="005E0822">
        <w:rPr>
          <w:rFonts w:cs="Tahoma"/>
          <w:iCs/>
          <w:color w:val="000000"/>
          <w:sz w:val="22"/>
        </w:rPr>
        <w:t>safety issues i.e.</w:t>
      </w:r>
      <w:r w:rsidRPr="005E0822">
        <w:rPr>
          <w:rFonts w:cs="Tahoma"/>
          <w:color w:val="000000"/>
          <w:sz w:val="22"/>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5E0822">
        <w:rPr>
          <w:rFonts w:cs="Tahoma"/>
          <w:iCs/>
          <w:color w:val="000000"/>
          <w:sz w:val="22"/>
        </w:rPr>
        <w:t>Environmental incidents and near misses;</w:t>
      </w:r>
      <w:r w:rsidRPr="005E0822">
        <w:rPr>
          <w:rFonts w:cs="Tahoma"/>
          <w:sz w:val="22"/>
        </w:rPr>
        <w:t xml:space="preserve"> </w:t>
      </w:r>
      <w:r w:rsidRPr="005E0822">
        <w:rPr>
          <w:rFonts w:cs="Tahoma"/>
          <w:iCs/>
          <w:color w:val="000000"/>
          <w:sz w:val="22"/>
        </w:rPr>
        <w:t>noncompliance incidents with permits and national law; Training on E&amp;S issues (dates, number of trainees, and topics);</w:t>
      </w:r>
      <w:r w:rsidRPr="005E0822">
        <w:rPr>
          <w:rFonts w:cs="Tahoma"/>
          <w:sz w:val="22"/>
        </w:rPr>
        <w:t xml:space="preserve"> </w:t>
      </w:r>
      <w:r w:rsidRPr="005E0822">
        <w:rPr>
          <w:rFonts w:cs="Tahoma"/>
          <w:iCs/>
          <w:color w:val="000000"/>
          <w:sz w:val="22"/>
        </w:rPr>
        <w:t>Details of any security risks; Worker &amp; External stakeholder grievances and E&amp;S inspections by contractor, including any authorities.</w:t>
      </w:r>
    </w:p>
    <w:p w14:paraId="639288CE" w14:textId="77777777" w:rsidR="003428AE" w:rsidRPr="005E0822" w:rsidRDefault="003428AE" w:rsidP="003428AE">
      <w:pPr>
        <w:spacing w:before="240"/>
        <w:rPr>
          <w:rFonts w:cs="Tahoma"/>
          <w:sz w:val="22"/>
        </w:rPr>
      </w:pPr>
      <w:r w:rsidRPr="005E0822">
        <w:rPr>
          <w:rFonts w:cs="Tahoma"/>
          <w:sz w:val="22"/>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07973F1A" w14:textId="77777777" w:rsidR="003428AE" w:rsidRPr="005E0822" w:rsidRDefault="003428AE" w:rsidP="008E32C3">
      <w:pPr>
        <w:pStyle w:val="Heading2"/>
        <w:numPr>
          <w:ilvl w:val="1"/>
          <w:numId w:val="191"/>
        </w:numPr>
        <w:rPr>
          <w:rFonts w:cs="Tahoma"/>
          <w:sz w:val="22"/>
          <w:szCs w:val="22"/>
        </w:rPr>
      </w:pPr>
      <w:bookmarkStart w:id="1068" w:name="_Toc96079394"/>
      <w:bookmarkStart w:id="1069" w:name="_Toc96584128"/>
      <w:bookmarkStart w:id="1070" w:name="_Toc103158061"/>
      <w:bookmarkStart w:id="1071" w:name="_Toc103761486"/>
      <w:bookmarkStart w:id="1072" w:name="_Toc103763177"/>
      <w:bookmarkStart w:id="1073" w:name="_Toc103782402"/>
      <w:bookmarkStart w:id="1074" w:name="_Toc103848106"/>
      <w:bookmarkStart w:id="1075" w:name="_Toc96079395"/>
      <w:bookmarkStart w:id="1076" w:name="_Toc96584129"/>
      <w:bookmarkStart w:id="1077" w:name="_Toc103158062"/>
      <w:bookmarkStart w:id="1078" w:name="_Toc103761487"/>
      <w:bookmarkStart w:id="1079" w:name="_Toc103763178"/>
      <w:bookmarkStart w:id="1080" w:name="_Toc103782403"/>
      <w:bookmarkStart w:id="1081" w:name="_Toc103848107"/>
      <w:bookmarkStart w:id="1082" w:name="_Toc271210226"/>
      <w:bookmarkStart w:id="1083" w:name="_Toc278872733"/>
      <w:bookmarkStart w:id="1084" w:name="_Toc514679114"/>
      <w:bookmarkStart w:id="1085" w:name="_Toc527625511"/>
      <w:bookmarkStart w:id="1086" w:name="_Toc92879151"/>
      <w:bookmarkStart w:id="1087" w:name="_Toc92879355"/>
      <w:bookmarkStart w:id="1088" w:name="_Toc92902480"/>
      <w:bookmarkStart w:id="1089" w:name="_Toc103782404"/>
      <w:bookmarkStart w:id="1090" w:name="_Toc121901860"/>
      <w:bookmarkStart w:id="1091" w:name="_Toc148704451"/>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r w:rsidRPr="005E0822">
        <w:rPr>
          <w:rFonts w:cs="Tahoma"/>
          <w:sz w:val="22"/>
          <w:szCs w:val="22"/>
        </w:rPr>
        <w:t>Management of Impacts during Operation Phase</w:t>
      </w:r>
      <w:bookmarkEnd w:id="1082"/>
      <w:bookmarkEnd w:id="1083"/>
      <w:bookmarkEnd w:id="1084"/>
      <w:bookmarkEnd w:id="1085"/>
      <w:bookmarkEnd w:id="1086"/>
      <w:bookmarkEnd w:id="1087"/>
      <w:bookmarkEnd w:id="1088"/>
      <w:bookmarkEnd w:id="1089"/>
      <w:bookmarkEnd w:id="1090"/>
      <w:bookmarkEnd w:id="1091"/>
    </w:p>
    <w:p w14:paraId="505C6A03" w14:textId="2399069A" w:rsidR="003428AE" w:rsidRPr="005E0822" w:rsidRDefault="003428AE" w:rsidP="003428AE">
      <w:pPr>
        <w:autoSpaceDE w:val="0"/>
        <w:autoSpaceDN w:val="0"/>
        <w:adjustRightInd w:val="0"/>
        <w:rPr>
          <w:rFonts w:cs="Tahoma"/>
          <w:color w:val="000000"/>
          <w:sz w:val="22"/>
        </w:rPr>
      </w:pPr>
      <w:r w:rsidRPr="005E0822">
        <w:rPr>
          <w:rFonts w:cs="Tahoma"/>
          <w:color w:val="000000"/>
          <w:sz w:val="22"/>
        </w:rPr>
        <w:t xml:space="preserve">The operation phase of the proposed project will be mainly power supply, line maintenance and clearing of wayleaves. A contractor (contracted to run the plant for </w:t>
      </w:r>
      <w:r w:rsidR="00242314" w:rsidRPr="005E0822">
        <w:rPr>
          <w:rFonts w:cs="Tahoma"/>
          <w:color w:val="000000"/>
          <w:sz w:val="22"/>
        </w:rPr>
        <w:t>several</w:t>
      </w:r>
      <w:r w:rsidRPr="005E0822">
        <w:rPr>
          <w:rFonts w:cs="Tahoma"/>
          <w:color w:val="000000"/>
          <w:sz w:val="22"/>
        </w:rPr>
        <w:t xml:space="preserve"> years before handing over to KPLC) will be responsible for all the mitigation measures for negative impacts during the operation phase for the first </w:t>
      </w:r>
      <w:r w:rsidR="00D96C0A" w:rsidRPr="005E0822">
        <w:rPr>
          <w:rFonts w:cs="Tahoma"/>
          <w:color w:val="000000"/>
          <w:sz w:val="22"/>
        </w:rPr>
        <w:t xml:space="preserve">seven </w:t>
      </w:r>
      <w:r w:rsidRPr="005E0822">
        <w:rPr>
          <w:rFonts w:cs="Tahoma"/>
          <w:color w:val="000000"/>
          <w:sz w:val="22"/>
        </w:rPr>
        <w:t xml:space="preserve">years after which responsibility will be </w:t>
      </w:r>
      <w:r w:rsidR="00134088" w:rsidRPr="005E0822">
        <w:rPr>
          <w:rFonts w:cs="Tahoma"/>
          <w:color w:val="000000"/>
          <w:sz w:val="22"/>
        </w:rPr>
        <w:t xml:space="preserve">handed over to </w:t>
      </w:r>
      <w:r w:rsidRPr="005E0822">
        <w:rPr>
          <w:rFonts w:cs="Tahoma"/>
          <w:color w:val="000000"/>
          <w:sz w:val="22"/>
        </w:rPr>
        <w:t>KPLC. This will be done by implementation of the following steps:</w:t>
      </w:r>
    </w:p>
    <w:p w14:paraId="045BDD52" w14:textId="77777777" w:rsidR="003428AE" w:rsidRPr="005E0822" w:rsidRDefault="003428AE" w:rsidP="008E32C3">
      <w:pPr>
        <w:numPr>
          <w:ilvl w:val="0"/>
          <w:numId w:val="131"/>
        </w:numPr>
        <w:rPr>
          <w:rFonts w:cs="Tahoma"/>
          <w:sz w:val="22"/>
        </w:rPr>
      </w:pPr>
      <w:bookmarkStart w:id="1092" w:name="_Toc271210229"/>
      <w:bookmarkStart w:id="1093" w:name="_Toc271210227"/>
      <w:bookmarkStart w:id="1094" w:name="_Toc278872734"/>
      <w:bookmarkStart w:id="1095" w:name="_Toc514679115"/>
      <w:r w:rsidRPr="005E0822">
        <w:rPr>
          <w:rFonts w:cs="Tahoma"/>
          <w:sz w:val="22"/>
        </w:rPr>
        <w:t>Inspections</w:t>
      </w:r>
      <w:bookmarkEnd w:id="1092"/>
    </w:p>
    <w:p w14:paraId="5346394D" w14:textId="77777777" w:rsidR="003428AE" w:rsidRPr="005E0822" w:rsidRDefault="003428AE" w:rsidP="008E32C3">
      <w:pPr>
        <w:numPr>
          <w:ilvl w:val="0"/>
          <w:numId w:val="131"/>
        </w:numPr>
        <w:rPr>
          <w:rFonts w:cs="Tahoma"/>
          <w:sz w:val="22"/>
        </w:rPr>
      </w:pPr>
      <w:bookmarkStart w:id="1096" w:name="_Toc271210232"/>
      <w:bookmarkEnd w:id="1093"/>
      <w:bookmarkEnd w:id="1094"/>
      <w:bookmarkEnd w:id="1095"/>
      <w:r w:rsidRPr="005E0822">
        <w:rPr>
          <w:rFonts w:cs="Tahoma"/>
          <w:sz w:val="22"/>
        </w:rPr>
        <w:t>Corrective action</w:t>
      </w:r>
    </w:p>
    <w:p w14:paraId="481126C0" w14:textId="77777777" w:rsidR="003428AE" w:rsidRPr="005E0822" w:rsidRDefault="003428AE" w:rsidP="008E32C3">
      <w:pPr>
        <w:numPr>
          <w:ilvl w:val="0"/>
          <w:numId w:val="131"/>
        </w:numPr>
        <w:rPr>
          <w:rFonts w:cs="Tahoma"/>
          <w:sz w:val="22"/>
        </w:rPr>
      </w:pPr>
      <w:r w:rsidRPr="005E0822">
        <w:rPr>
          <w:rFonts w:cs="Tahoma"/>
          <w:sz w:val="22"/>
        </w:rPr>
        <w:t>Reporting</w:t>
      </w:r>
      <w:bookmarkEnd w:id="1096"/>
      <w:r w:rsidRPr="005E0822">
        <w:rPr>
          <w:rFonts w:cs="Tahoma"/>
          <w:sz w:val="22"/>
        </w:rPr>
        <w:t xml:space="preserve"> </w:t>
      </w:r>
    </w:p>
    <w:p w14:paraId="55085D2E" w14:textId="77777777" w:rsidR="003428AE" w:rsidRPr="005E0822" w:rsidRDefault="003428AE" w:rsidP="003428AE">
      <w:pPr>
        <w:rPr>
          <w:rFonts w:cs="Tahoma"/>
          <w:sz w:val="22"/>
        </w:rPr>
      </w:pPr>
    </w:p>
    <w:p w14:paraId="3CEB87DA" w14:textId="77777777" w:rsidR="003428AE" w:rsidRPr="005E0822" w:rsidRDefault="003428AE" w:rsidP="003428AE">
      <w:pPr>
        <w:rPr>
          <w:rFonts w:cs="Tahoma"/>
          <w:sz w:val="22"/>
        </w:rPr>
      </w:pPr>
    </w:p>
    <w:p w14:paraId="32C77D61" w14:textId="77777777" w:rsidR="003428AE" w:rsidRPr="005E0822" w:rsidRDefault="003428AE" w:rsidP="003428AE">
      <w:pPr>
        <w:rPr>
          <w:rFonts w:cs="Tahoma"/>
          <w:sz w:val="22"/>
        </w:rPr>
      </w:pPr>
    </w:p>
    <w:p w14:paraId="2A21BB25" w14:textId="77777777" w:rsidR="003428AE" w:rsidRPr="005E0822" w:rsidRDefault="003428AE" w:rsidP="003428AE">
      <w:pPr>
        <w:rPr>
          <w:rFonts w:cs="Tahoma"/>
          <w:sz w:val="22"/>
        </w:rPr>
      </w:pPr>
    </w:p>
    <w:p w14:paraId="36899A3F" w14:textId="77777777" w:rsidR="00E5667A" w:rsidRPr="005E0822" w:rsidRDefault="00E5667A" w:rsidP="003428AE">
      <w:pPr>
        <w:rPr>
          <w:rFonts w:cs="Tahoma"/>
          <w:sz w:val="22"/>
        </w:rPr>
      </w:pPr>
    </w:p>
    <w:p w14:paraId="0DCBD656" w14:textId="77777777" w:rsidR="00E5667A" w:rsidRPr="005E0822" w:rsidRDefault="00E5667A" w:rsidP="003428AE">
      <w:pPr>
        <w:rPr>
          <w:rFonts w:cs="Tahoma"/>
          <w:sz w:val="22"/>
        </w:rPr>
      </w:pPr>
    </w:p>
    <w:p w14:paraId="3AC3F3E6" w14:textId="77777777" w:rsidR="00E5667A" w:rsidRPr="005E0822" w:rsidRDefault="00E5667A" w:rsidP="003428AE">
      <w:pPr>
        <w:rPr>
          <w:rFonts w:cs="Tahoma"/>
          <w:sz w:val="22"/>
        </w:rPr>
      </w:pPr>
    </w:p>
    <w:p w14:paraId="195D115A" w14:textId="77777777" w:rsidR="00E5667A" w:rsidRPr="005E0822" w:rsidRDefault="00E5667A" w:rsidP="003428AE">
      <w:pPr>
        <w:rPr>
          <w:rFonts w:cs="Tahoma"/>
          <w:sz w:val="22"/>
        </w:rPr>
      </w:pPr>
    </w:p>
    <w:p w14:paraId="296C8395" w14:textId="77777777" w:rsidR="00E5667A" w:rsidRPr="005E0822" w:rsidRDefault="00E5667A" w:rsidP="003428AE">
      <w:pPr>
        <w:rPr>
          <w:rFonts w:cs="Tahoma"/>
          <w:sz w:val="22"/>
        </w:rPr>
      </w:pPr>
    </w:p>
    <w:p w14:paraId="0EEA7745" w14:textId="77777777" w:rsidR="00E5667A" w:rsidRPr="005E0822" w:rsidRDefault="00E5667A" w:rsidP="003428AE">
      <w:pPr>
        <w:rPr>
          <w:rFonts w:cs="Tahoma"/>
          <w:sz w:val="22"/>
        </w:rPr>
      </w:pPr>
    </w:p>
    <w:p w14:paraId="7830A8AE" w14:textId="77777777" w:rsidR="00E5667A" w:rsidRPr="005E0822" w:rsidRDefault="00E5667A" w:rsidP="003428AE">
      <w:pPr>
        <w:rPr>
          <w:rFonts w:cs="Tahoma"/>
          <w:sz w:val="22"/>
        </w:rPr>
      </w:pPr>
    </w:p>
    <w:p w14:paraId="671D4619" w14:textId="77777777" w:rsidR="00E5667A" w:rsidRPr="005E0822" w:rsidRDefault="00E5667A" w:rsidP="003428AE">
      <w:pPr>
        <w:rPr>
          <w:rFonts w:cs="Tahoma"/>
          <w:sz w:val="22"/>
        </w:rPr>
      </w:pPr>
    </w:p>
    <w:p w14:paraId="3684F9F9" w14:textId="77777777" w:rsidR="00E5667A" w:rsidRPr="005E0822" w:rsidRDefault="00E5667A" w:rsidP="003428AE">
      <w:pPr>
        <w:rPr>
          <w:rFonts w:cs="Tahoma"/>
          <w:sz w:val="22"/>
        </w:rPr>
      </w:pPr>
    </w:p>
    <w:p w14:paraId="2D3A95C5" w14:textId="77777777" w:rsidR="00E5667A" w:rsidRPr="005E0822" w:rsidRDefault="00E5667A" w:rsidP="003428AE">
      <w:pPr>
        <w:rPr>
          <w:rFonts w:cs="Tahoma"/>
          <w:sz w:val="22"/>
        </w:rPr>
      </w:pPr>
    </w:p>
    <w:p w14:paraId="2E9E49DB" w14:textId="77777777" w:rsidR="00E5667A" w:rsidRPr="005E0822" w:rsidRDefault="00E5667A" w:rsidP="003428AE">
      <w:pPr>
        <w:rPr>
          <w:rFonts w:cs="Tahoma"/>
          <w:sz w:val="22"/>
        </w:rPr>
      </w:pPr>
    </w:p>
    <w:p w14:paraId="2CBDA7B2" w14:textId="77777777" w:rsidR="00E5667A" w:rsidRPr="005E0822" w:rsidRDefault="00E5667A" w:rsidP="003428AE">
      <w:pPr>
        <w:rPr>
          <w:rFonts w:cs="Tahoma"/>
          <w:sz w:val="22"/>
        </w:rPr>
      </w:pPr>
    </w:p>
    <w:p w14:paraId="14DDB02D" w14:textId="77777777" w:rsidR="00E5667A" w:rsidRPr="005E0822" w:rsidRDefault="00E5667A" w:rsidP="003428AE">
      <w:pPr>
        <w:rPr>
          <w:rFonts w:cs="Tahoma"/>
          <w:sz w:val="22"/>
        </w:rPr>
      </w:pPr>
    </w:p>
    <w:p w14:paraId="32213765" w14:textId="77777777" w:rsidR="00E5667A" w:rsidRPr="005E0822" w:rsidRDefault="00E5667A" w:rsidP="003428AE">
      <w:pPr>
        <w:rPr>
          <w:rFonts w:cs="Tahoma"/>
          <w:sz w:val="22"/>
        </w:rPr>
      </w:pPr>
    </w:p>
    <w:p w14:paraId="06714D6F" w14:textId="77777777" w:rsidR="00E5667A" w:rsidRPr="005E0822" w:rsidRDefault="00E5667A" w:rsidP="003428AE">
      <w:pPr>
        <w:rPr>
          <w:rFonts w:cs="Tahoma"/>
          <w:sz w:val="22"/>
        </w:rPr>
      </w:pPr>
    </w:p>
    <w:p w14:paraId="79D7E244" w14:textId="77777777" w:rsidR="00E5667A" w:rsidRPr="005E0822" w:rsidRDefault="00E5667A" w:rsidP="003428AE">
      <w:pPr>
        <w:rPr>
          <w:rFonts w:cs="Tahoma"/>
          <w:sz w:val="22"/>
        </w:rPr>
      </w:pPr>
    </w:p>
    <w:p w14:paraId="0F164C72" w14:textId="77777777" w:rsidR="00E5667A" w:rsidRPr="005E0822" w:rsidRDefault="00E5667A" w:rsidP="003428AE">
      <w:pPr>
        <w:rPr>
          <w:rFonts w:cs="Tahoma"/>
          <w:sz w:val="22"/>
        </w:rPr>
      </w:pPr>
    </w:p>
    <w:p w14:paraId="65C3D42D" w14:textId="77777777" w:rsidR="00E5667A" w:rsidRPr="005E0822" w:rsidRDefault="00E5667A" w:rsidP="003428AE">
      <w:pPr>
        <w:rPr>
          <w:rFonts w:cs="Tahoma"/>
          <w:sz w:val="22"/>
        </w:rPr>
      </w:pPr>
    </w:p>
    <w:p w14:paraId="02B0F077" w14:textId="77777777" w:rsidR="00E5667A" w:rsidRPr="005E0822" w:rsidRDefault="00E5667A" w:rsidP="003428AE">
      <w:pPr>
        <w:rPr>
          <w:rFonts w:cs="Tahoma"/>
          <w:sz w:val="22"/>
        </w:rPr>
      </w:pPr>
    </w:p>
    <w:p w14:paraId="48D70898" w14:textId="77777777" w:rsidR="00E5667A" w:rsidRPr="005E0822" w:rsidRDefault="00E5667A" w:rsidP="003428AE">
      <w:pPr>
        <w:rPr>
          <w:rFonts w:cs="Tahoma"/>
          <w:sz w:val="22"/>
        </w:rPr>
      </w:pPr>
    </w:p>
    <w:p w14:paraId="2D613691" w14:textId="77777777" w:rsidR="00E5667A" w:rsidRPr="005E0822" w:rsidRDefault="00E5667A" w:rsidP="003428AE">
      <w:pPr>
        <w:rPr>
          <w:rFonts w:cs="Tahoma"/>
          <w:sz w:val="22"/>
        </w:rPr>
      </w:pPr>
    </w:p>
    <w:p w14:paraId="4797D21C" w14:textId="77777777" w:rsidR="00E5667A" w:rsidRPr="005E0822" w:rsidRDefault="00E5667A" w:rsidP="003428AE">
      <w:pPr>
        <w:rPr>
          <w:rFonts w:cs="Tahoma"/>
          <w:sz w:val="22"/>
        </w:rPr>
      </w:pPr>
    </w:p>
    <w:p w14:paraId="72614177" w14:textId="77777777" w:rsidR="00E5667A" w:rsidRPr="005E0822" w:rsidRDefault="00E5667A" w:rsidP="003428AE">
      <w:pPr>
        <w:rPr>
          <w:rFonts w:cs="Tahoma"/>
          <w:sz w:val="22"/>
        </w:rPr>
      </w:pPr>
    </w:p>
    <w:p w14:paraId="22C963C3" w14:textId="77777777" w:rsidR="00E5667A" w:rsidRPr="005E0822" w:rsidRDefault="00E5667A" w:rsidP="003428AE">
      <w:pPr>
        <w:rPr>
          <w:rFonts w:cs="Tahoma"/>
          <w:sz w:val="22"/>
        </w:rPr>
      </w:pPr>
    </w:p>
    <w:p w14:paraId="12B8D0BD" w14:textId="77777777" w:rsidR="00E5667A" w:rsidRPr="005E0822" w:rsidRDefault="00E5667A" w:rsidP="003428AE">
      <w:pPr>
        <w:rPr>
          <w:rFonts w:cs="Tahoma"/>
          <w:sz w:val="22"/>
        </w:rPr>
      </w:pPr>
    </w:p>
    <w:p w14:paraId="6873C140" w14:textId="77777777" w:rsidR="00E5667A" w:rsidRPr="005E0822" w:rsidRDefault="00E5667A" w:rsidP="003428AE">
      <w:pPr>
        <w:rPr>
          <w:rFonts w:cs="Tahoma"/>
          <w:sz w:val="22"/>
        </w:rPr>
      </w:pPr>
    </w:p>
    <w:p w14:paraId="4139D90D" w14:textId="77777777" w:rsidR="00E5667A" w:rsidRPr="005E0822" w:rsidRDefault="00E5667A" w:rsidP="003428AE">
      <w:pPr>
        <w:rPr>
          <w:rFonts w:cs="Tahoma"/>
          <w:sz w:val="22"/>
        </w:rPr>
      </w:pPr>
    </w:p>
    <w:p w14:paraId="7217DDC1" w14:textId="77777777" w:rsidR="00E5667A" w:rsidRPr="005E0822" w:rsidRDefault="00E5667A" w:rsidP="003428AE">
      <w:pPr>
        <w:rPr>
          <w:rFonts w:cs="Tahoma"/>
          <w:sz w:val="22"/>
        </w:rPr>
      </w:pPr>
    </w:p>
    <w:p w14:paraId="43CC0997" w14:textId="77777777" w:rsidR="00E5667A" w:rsidRPr="005E0822" w:rsidRDefault="00E5667A" w:rsidP="003428AE">
      <w:pPr>
        <w:rPr>
          <w:rFonts w:cs="Tahoma"/>
          <w:sz w:val="22"/>
        </w:rPr>
      </w:pPr>
    </w:p>
    <w:p w14:paraId="6B154A2A" w14:textId="77777777" w:rsidR="003428AE" w:rsidRPr="005E0822" w:rsidRDefault="003428AE" w:rsidP="003428AE">
      <w:pPr>
        <w:rPr>
          <w:rFonts w:cs="Tahoma"/>
          <w:sz w:val="22"/>
        </w:rPr>
      </w:pPr>
    </w:p>
    <w:p w14:paraId="2ACB114A" w14:textId="77777777" w:rsidR="003428AE" w:rsidRPr="005E0822" w:rsidRDefault="003428AE" w:rsidP="003428AE">
      <w:pPr>
        <w:pStyle w:val="Heading1"/>
        <w:numPr>
          <w:ilvl w:val="0"/>
          <w:numId w:val="0"/>
        </w:numPr>
        <w:pBdr>
          <w:bottom w:val="single" w:sz="4" w:space="1" w:color="auto"/>
        </w:pBdr>
        <w:shd w:val="clear" w:color="auto" w:fill="A6A6A6" w:themeFill="background1" w:themeFillShade="A6"/>
        <w:rPr>
          <w:rFonts w:cs="Tahoma"/>
          <w:sz w:val="24"/>
          <w:szCs w:val="21"/>
        </w:rPr>
      </w:pPr>
      <w:bookmarkStart w:id="1097" w:name="_Toc103158064"/>
      <w:bookmarkStart w:id="1098" w:name="_Toc103761489"/>
      <w:bookmarkStart w:id="1099" w:name="_Toc103763180"/>
      <w:bookmarkStart w:id="1100" w:name="_Toc103782405"/>
      <w:bookmarkStart w:id="1101" w:name="_Toc103848109"/>
      <w:bookmarkStart w:id="1102" w:name="_Toc103158065"/>
      <w:bookmarkStart w:id="1103" w:name="_Toc103761490"/>
      <w:bookmarkStart w:id="1104" w:name="_Toc103763181"/>
      <w:bookmarkStart w:id="1105" w:name="_Toc103782406"/>
      <w:bookmarkStart w:id="1106" w:name="_Toc103848110"/>
      <w:bookmarkStart w:id="1107" w:name="_Toc103158066"/>
      <w:bookmarkStart w:id="1108" w:name="_Toc103761491"/>
      <w:bookmarkStart w:id="1109" w:name="_Toc103763182"/>
      <w:bookmarkStart w:id="1110" w:name="_Toc103782407"/>
      <w:bookmarkStart w:id="1111" w:name="_Toc103848111"/>
      <w:bookmarkStart w:id="1112" w:name="_Toc103158068"/>
      <w:bookmarkStart w:id="1113" w:name="_Toc103761493"/>
      <w:bookmarkStart w:id="1114" w:name="_Toc103763184"/>
      <w:bookmarkStart w:id="1115" w:name="_Toc103782409"/>
      <w:bookmarkStart w:id="1116" w:name="_Toc103848113"/>
      <w:bookmarkStart w:id="1117" w:name="_Toc103158069"/>
      <w:bookmarkStart w:id="1118" w:name="_Toc103761494"/>
      <w:bookmarkStart w:id="1119" w:name="_Toc103763185"/>
      <w:bookmarkStart w:id="1120" w:name="_Toc103782410"/>
      <w:bookmarkStart w:id="1121" w:name="_Toc103848114"/>
      <w:bookmarkStart w:id="1122" w:name="_Toc103158070"/>
      <w:bookmarkStart w:id="1123" w:name="_Toc103761495"/>
      <w:bookmarkStart w:id="1124" w:name="_Toc103763186"/>
      <w:bookmarkStart w:id="1125" w:name="_Toc103782411"/>
      <w:bookmarkStart w:id="1126" w:name="_Toc103848115"/>
      <w:bookmarkStart w:id="1127" w:name="_Toc103158071"/>
      <w:bookmarkStart w:id="1128" w:name="_Toc103761496"/>
      <w:bookmarkStart w:id="1129" w:name="_Toc103763187"/>
      <w:bookmarkStart w:id="1130" w:name="_Toc103782412"/>
      <w:bookmarkStart w:id="1131" w:name="_Toc103848116"/>
      <w:bookmarkStart w:id="1132" w:name="_Toc103158073"/>
      <w:bookmarkStart w:id="1133" w:name="_Toc103761498"/>
      <w:bookmarkStart w:id="1134" w:name="_Toc103763189"/>
      <w:bookmarkStart w:id="1135" w:name="_Toc103782414"/>
      <w:bookmarkStart w:id="1136" w:name="_Toc103848118"/>
      <w:bookmarkStart w:id="1137" w:name="_Toc103158077"/>
      <w:bookmarkStart w:id="1138" w:name="_Toc103761502"/>
      <w:bookmarkStart w:id="1139" w:name="_Toc103763193"/>
      <w:bookmarkStart w:id="1140" w:name="_Toc103782418"/>
      <w:bookmarkStart w:id="1141" w:name="_Toc103848122"/>
      <w:bookmarkStart w:id="1142" w:name="_Toc103158078"/>
      <w:bookmarkStart w:id="1143" w:name="_Toc103761503"/>
      <w:bookmarkStart w:id="1144" w:name="_Toc103763194"/>
      <w:bookmarkStart w:id="1145" w:name="_Toc103782419"/>
      <w:bookmarkStart w:id="1146" w:name="_Toc103848123"/>
      <w:bookmarkStart w:id="1147" w:name="_Toc103158079"/>
      <w:bookmarkStart w:id="1148" w:name="_Toc103761504"/>
      <w:bookmarkStart w:id="1149" w:name="_Toc103763195"/>
      <w:bookmarkStart w:id="1150" w:name="_Toc103782420"/>
      <w:bookmarkStart w:id="1151" w:name="_Toc103848124"/>
      <w:bookmarkStart w:id="1152" w:name="_Toc103158080"/>
      <w:bookmarkStart w:id="1153" w:name="_Toc103761505"/>
      <w:bookmarkStart w:id="1154" w:name="_Toc103763196"/>
      <w:bookmarkStart w:id="1155" w:name="_Toc103782421"/>
      <w:bookmarkStart w:id="1156" w:name="_Toc103848125"/>
      <w:bookmarkStart w:id="1157" w:name="_Toc103158081"/>
      <w:bookmarkStart w:id="1158" w:name="_Toc103761506"/>
      <w:bookmarkStart w:id="1159" w:name="_Toc103763197"/>
      <w:bookmarkStart w:id="1160" w:name="_Toc103782422"/>
      <w:bookmarkStart w:id="1161" w:name="_Toc103848126"/>
      <w:bookmarkStart w:id="1162" w:name="_Toc103158082"/>
      <w:bookmarkStart w:id="1163" w:name="_Toc103761507"/>
      <w:bookmarkStart w:id="1164" w:name="_Toc103763198"/>
      <w:bookmarkStart w:id="1165" w:name="_Toc103782423"/>
      <w:bookmarkStart w:id="1166" w:name="_Toc103848127"/>
      <w:bookmarkStart w:id="1167" w:name="_Toc103158083"/>
      <w:bookmarkStart w:id="1168" w:name="_Toc103761508"/>
      <w:bookmarkStart w:id="1169" w:name="_Toc103763199"/>
      <w:bookmarkStart w:id="1170" w:name="_Toc103782424"/>
      <w:bookmarkStart w:id="1171" w:name="_Toc103848128"/>
      <w:bookmarkStart w:id="1172" w:name="_Toc103158086"/>
      <w:bookmarkStart w:id="1173" w:name="_Toc103761511"/>
      <w:bookmarkStart w:id="1174" w:name="_Toc103763202"/>
      <w:bookmarkStart w:id="1175" w:name="_Toc103782427"/>
      <w:bookmarkStart w:id="1176" w:name="_Toc103848131"/>
      <w:bookmarkStart w:id="1177" w:name="_Toc103158098"/>
      <w:bookmarkStart w:id="1178" w:name="_Toc103761523"/>
      <w:bookmarkStart w:id="1179" w:name="_Toc103763214"/>
      <w:bookmarkStart w:id="1180" w:name="_Toc103782439"/>
      <w:bookmarkStart w:id="1181" w:name="_Toc103848143"/>
      <w:bookmarkStart w:id="1182" w:name="_Toc103158101"/>
      <w:bookmarkStart w:id="1183" w:name="_Toc103761526"/>
      <w:bookmarkStart w:id="1184" w:name="_Toc103763217"/>
      <w:bookmarkStart w:id="1185" w:name="_Toc103782442"/>
      <w:bookmarkStart w:id="1186" w:name="_Toc103848146"/>
      <w:bookmarkStart w:id="1187" w:name="_Toc103158102"/>
      <w:bookmarkStart w:id="1188" w:name="_Toc103761527"/>
      <w:bookmarkStart w:id="1189" w:name="_Toc103763218"/>
      <w:bookmarkStart w:id="1190" w:name="_Toc103782443"/>
      <w:bookmarkStart w:id="1191" w:name="_Toc103848147"/>
      <w:bookmarkStart w:id="1192" w:name="_Toc103158338"/>
      <w:bookmarkStart w:id="1193" w:name="_Toc103761763"/>
      <w:bookmarkStart w:id="1194" w:name="_Toc103763454"/>
      <w:bookmarkStart w:id="1195" w:name="_Toc103782679"/>
      <w:bookmarkStart w:id="1196" w:name="_Toc103848383"/>
      <w:bookmarkStart w:id="1197" w:name="_Toc103158428"/>
      <w:bookmarkStart w:id="1198" w:name="_Toc103761853"/>
      <w:bookmarkStart w:id="1199" w:name="_Toc103763544"/>
      <w:bookmarkStart w:id="1200" w:name="_Toc103782769"/>
      <w:bookmarkStart w:id="1201" w:name="_Toc103848473"/>
      <w:bookmarkStart w:id="1202" w:name="_Toc103158433"/>
      <w:bookmarkStart w:id="1203" w:name="_Toc103761858"/>
      <w:bookmarkStart w:id="1204" w:name="_Toc103763549"/>
      <w:bookmarkStart w:id="1205" w:name="_Toc103782774"/>
      <w:bookmarkStart w:id="1206" w:name="_Toc103848478"/>
      <w:bookmarkStart w:id="1207" w:name="_Toc103158434"/>
      <w:bookmarkStart w:id="1208" w:name="_Toc103761859"/>
      <w:bookmarkStart w:id="1209" w:name="_Toc103763550"/>
      <w:bookmarkStart w:id="1210" w:name="_Toc103782775"/>
      <w:bookmarkStart w:id="1211" w:name="_Toc103848479"/>
      <w:bookmarkStart w:id="1212" w:name="_Toc103158437"/>
      <w:bookmarkStart w:id="1213" w:name="_Toc103761862"/>
      <w:bookmarkStart w:id="1214" w:name="_Toc103763553"/>
      <w:bookmarkStart w:id="1215" w:name="_Toc103782778"/>
      <w:bookmarkStart w:id="1216" w:name="_Toc103848482"/>
      <w:bookmarkStart w:id="1217" w:name="_Toc103158439"/>
      <w:bookmarkStart w:id="1218" w:name="_Toc103761864"/>
      <w:bookmarkStart w:id="1219" w:name="_Toc103763555"/>
      <w:bookmarkStart w:id="1220" w:name="_Toc103782780"/>
      <w:bookmarkStart w:id="1221" w:name="_Toc103848484"/>
      <w:bookmarkStart w:id="1222" w:name="_Toc103158443"/>
      <w:bookmarkStart w:id="1223" w:name="_Toc103761868"/>
      <w:bookmarkStart w:id="1224" w:name="_Toc103763559"/>
      <w:bookmarkStart w:id="1225" w:name="_Toc103782784"/>
      <w:bookmarkStart w:id="1226" w:name="_Toc103848488"/>
      <w:bookmarkStart w:id="1227" w:name="_Toc103158447"/>
      <w:bookmarkStart w:id="1228" w:name="_Toc103761872"/>
      <w:bookmarkStart w:id="1229" w:name="_Toc103763563"/>
      <w:bookmarkStart w:id="1230" w:name="_Toc103782788"/>
      <w:bookmarkStart w:id="1231" w:name="_Toc103848492"/>
      <w:bookmarkStart w:id="1232" w:name="_Toc103158448"/>
      <w:bookmarkStart w:id="1233" w:name="_Toc103761873"/>
      <w:bookmarkStart w:id="1234" w:name="_Toc103763564"/>
      <w:bookmarkStart w:id="1235" w:name="_Toc103782789"/>
      <w:bookmarkStart w:id="1236" w:name="_Toc103848493"/>
      <w:bookmarkStart w:id="1237" w:name="_Toc103158477"/>
      <w:bookmarkStart w:id="1238" w:name="_Toc103761902"/>
      <w:bookmarkStart w:id="1239" w:name="_Toc103763593"/>
      <w:bookmarkStart w:id="1240" w:name="_Toc103782818"/>
      <w:bookmarkStart w:id="1241" w:name="_Toc103848522"/>
      <w:bookmarkStart w:id="1242" w:name="_Toc103158478"/>
      <w:bookmarkStart w:id="1243" w:name="_Toc103761903"/>
      <w:bookmarkStart w:id="1244" w:name="_Toc103763594"/>
      <w:bookmarkStart w:id="1245" w:name="_Toc103782819"/>
      <w:bookmarkStart w:id="1246" w:name="_Toc103848523"/>
      <w:bookmarkStart w:id="1247" w:name="_Toc103158479"/>
      <w:bookmarkStart w:id="1248" w:name="_Toc103761904"/>
      <w:bookmarkStart w:id="1249" w:name="_Toc103763595"/>
      <w:bookmarkStart w:id="1250" w:name="_Toc103782820"/>
      <w:bookmarkStart w:id="1251" w:name="_Toc103848524"/>
      <w:bookmarkStart w:id="1252" w:name="_Toc103158480"/>
      <w:bookmarkStart w:id="1253" w:name="_Toc103761905"/>
      <w:bookmarkStart w:id="1254" w:name="_Toc103763596"/>
      <w:bookmarkStart w:id="1255" w:name="_Toc103782821"/>
      <w:bookmarkStart w:id="1256" w:name="_Toc103848525"/>
      <w:bookmarkStart w:id="1257" w:name="_Toc103158485"/>
      <w:bookmarkStart w:id="1258" w:name="_Toc103761910"/>
      <w:bookmarkStart w:id="1259" w:name="_Toc103763601"/>
      <w:bookmarkStart w:id="1260" w:name="_Toc103782826"/>
      <w:bookmarkStart w:id="1261" w:name="_Toc103848530"/>
      <w:bookmarkStart w:id="1262" w:name="_Toc103158492"/>
      <w:bookmarkStart w:id="1263" w:name="_Toc103761917"/>
      <w:bookmarkStart w:id="1264" w:name="_Toc103763608"/>
      <w:bookmarkStart w:id="1265" w:name="_Toc103782833"/>
      <w:bookmarkStart w:id="1266" w:name="_Toc103848537"/>
      <w:bookmarkStart w:id="1267" w:name="_Toc103158494"/>
      <w:bookmarkStart w:id="1268" w:name="_Toc103761919"/>
      <w:bookmarkStart w:id="1269" w:name="_Toc103763610"/>
      <w:bookmarkStart w:id="1270" w:name="_Toc103782835"/>
      <w:bookmarkStart w:id="1271" w:name="_Toc103848539"/>
      <w:bookmarkStart w:id="1272" w:name="_Toc103158497"/>
      <w:bookmarkStart w:id="1273" w:name="_Toc103761922"/>
      <w:bookmarkStart w:id="1274" w:name="_Toc103763613"/>
      <w:bookmarkStart w:id="1275" w:name="_Toc103782838"/>
      <w:bookmarkStart w:id="1276" w:name="_Toc103848542"/>
      <w:bookmarkStart w:id="1277" w:name="_Toc103158498"/>
      <w:bookmarkStart w:id="1278" w:name="_Toc103761923"/>
      <w:bookmarkStart w:id="1279" w:name="_Toc103763614"/>
      <w:bookmarkStart w:id="1280" w:name="_Toc103782839"/>
      <w:bookmarkStart w:id="1281" w:name="_Toc103848543"/>
      <w:bookmarkStart w:id="1282" w:name="_Toc92879158"/>
      <w:bookmarkStart w:id="1283" w:name="_Toc92879362"/>
      <w:bookmarkStart w:id="1284" w:name="_Toc92902487"/>
      <w:bookmarkStart w:id="1285" w:name="_Toc103782840"/>
      <w:bookmarkStart w:id="1286" w:name="_Toc121901861"/>
      <w:bookmarkStart w:id="1287" w:name="_Toc148704452"/>
      <w:bookmarkStart w:id="1288" w:name="_Toc527625514"/>
      <w:bookmarkStart w:id="1289" w:name="_Toc514679135"/>
      <w:bookmarkStart w:id="1290" w:name="_Toc278872748"/>
      <w:bookmarkStart w:id="1291" w:name="_Toc271210248"/>
      <w:bookmarkStart w:id="1292" w:name="_Toc269973551"/>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r w:rsidRPr="005E0822">
        <w:rPr>
          <w:rFonts w:cs="Tahoma"/>
          <w:sz w:val="24"/>
          <w:szCs w:val="21"/>
        </w:rPr>
        <w:t>CHAPTER NINE: CONCLUSIONS AND RECOMMENDATIONS</w:t>
      </w:r>
      <w:bookmarkEnd w:id="1282"/>
      <w:bookmarkEnd w:id="1283"/>
      <w:bookmarkEnd w:id="1284"/>
      <w:bookmarkEnd w:id="1285"/>
      <w:bookmarkEnd w:id="1286"/>
      <w:bookmarkEnd w:id="1287"/>
    </w:p>
    <w:p w14:paraId="4B630A3D" w14:textId="77777777" w:rsidR="003428AE" w:rsidRPr="005E0822" w:rsidRDefault="003428AE" w:rsidP="00E428B2">
      <w:pPr>
        <w:pStyle w:val="Heading2"/>
        <w:numPr>
          <w:ilvl w:val="1"/>
          <w:numId w:val="13"/>
        </w:numPr>
        <w:spacing w:before="0"/>
        <w:rPr>
          <w:rFonts w:cs="Tahoma"/>
          <w:sz w:val="22"/>
          <w:szCs w:val="22"/>
        </w:rPr>
      </w:pPr>
      <w:bookmarkStart w:id="1293" w:name="_Toc92879159"/>
      <w:bookmarkStart w:id="1294" w:name="_Toc92879363"/>
      <w:bookmarkStart w:id="1295" w:name="_Toc92902488"/>
      <w:bookmarkStart w:id="1296" w:name="_Toc103782841"/>
      <w:bookmarkStart w:id="1297" w:name="_Toc121901862"/>
      <w:bookmarkStart w:id="1298" w:name="_Toc148704453"/>
      <w:r w:rsidRPr="005E0822">
        <w:rPr>
          <w:rFonts w:cs="Tahoma"/>
          <w:sz w:val="22"/>
          <w:szCs w:val="22"/>
        </w:rPr>
        <w:t>Conclusions</w:t>
      </w:r>
      <w:bookmarkEnd w:id="1293"/>
      <w:bookmarkEnd w:id="1294"/>
      <w:bookmarkEnd w:id="1295"/>
      <w:bookmarkEnd w:id="1296"/>
      <w:bookmarkEnd w:id="1297"/>
      <w:bookmarkEnd w:id="1298"/>
    </w:p>
    <w:p w14:paraId="318CB581" w14:textId="3057E4B8" w:rsidR="003428AE" w:rsidRPr="005E0822" w:rsidRDefault="003428AE" w:rsidP="003428AE">
      <w:pPr>
        <w:rPr>
          <w:rFonts w:cs="Tahoma"/>
          <w:sz w:val="22"/>
        </w:rPr>
      </w:pPr>
      <w:r w:rsidRPr="005E0822">
        <w:rPr>
          <w:rFonts w:cs="Tahoma"/>
          <w:sz w:val="22"/>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sidR="00953724" w:rsidRPr="005E0822">
        <w:rPr>
          <w:rFonts w:cs="Tahoma"/>
          <w:sz w:val="22"/>
        </w:rPr>
        <w:t>MERI</w:t>
      </w:r>
      <w:r w:rsidRPr="005E0822">
        <w:rPr>
          <w:rFonts w:cs="Tahoma"/>
          <w:sz w:val="22"/>
        </w:rPr>
        <w:t xml:space="preserve">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7E1BEC8D" w14:textId="091E6DB0" w:rsidR="003428AE" w:rsidRPr="005E0822" w:rsidRDefault="003428AE" w:rsidP="003428AE">
      <w:pPr>
        <w:spacing w:before="240"/>
        <w:rPr>
          <w:rFonts w:cs="Tahoma"/>
          <w:sz w:val="22"/>
        </w:rPr>
      </w:pPr>
      <w:r w:rsidRPr="005E0822">
        <w:rPr>
          <w:rFonts w:cs="Tahoma"/>
          <w:sz w:val="22"/>
        </w:rPr>
        <w:t xml:space="preserve">The analysis of the ESIA has demonstrated that the construction and operation of the proposed Solar </w:t>
      </w:r>
      <w:r w:rsidR="00D2164A">
        <w:rPr>
          <w:rFonts w:cs="Tahoma"/>
          <w:sz w:val="22"/>
        </w:rPr>
        <w:t>Mini grid</w:t>
      </w:r>
      <w:r w:rsidRPr="005E0822">
        <w:rPr>
          <w:rFonts w:cs="Tahoma"/>
          <w:sz w:val="22"/>
        </w:rPr>
        <w:t xml:space="preserve"> will have positive impacts to the government and Kenyan society at large. The impacts will </w:t>
      </w:r>
      <w:r w:rsidR="007E2CCE" w:rsidRPr="005E0822">
        <w:rPr>
          <w:rFonts w:cs="Tahoma"/>
          <w:sz w:val="22"/>
        </w:rPr>
        <w:t>include</w:t>
      </w:r>
      <w:r w:rsidRPr="005E0822">
        <w:rPr>
          <w:rFonts w:cs="Tahoma"/>
          <w:sz w:val="22"/>
        </w:rPr>
        <w:t xml:space="preserve"> Increase in reliable and sustainable clean energy, employment to local community members, increase in the national/local investment, increase in government revenue, improvement of standards of living for </w:t>
      </w:r>
      <w:r w:rsidR="00953724" w:rsidRPr="005E0822">
        <w:rPr>
          <w:rFonts w:cs="Tahoma"/>
          <w:sz w:val="22"/>
        </w:rPr>
        <w:t>MERI</w:t>
      </w:r>
      <w:r w:rsidRPr="005E0822">
        <w:rPr>
          <w:rFonts w:cs="Tahoma"/>
          <w:sz w:val="22"/>
        </w:rPr>
        <w:t xml:space="preserve"> residents.  However, despite the outlined positive impacts, the proposed development will cause some negative impacts such </w:t>
      </w:r>
      <w:r w:rsidR="007E2CCE" w:rsidRPr="005E0822">
        <w:rPr>
          <w:rFonts w:cs="Tahoma"/>
          <w:sz w:val="22"/>
        </w:rPr>
        <w:t>as</w:t>
      </w:r>
      <w:r w:rsidRPr="005E0822">
        <w:rPr>
          <w:rFonts w:cs="Tahoma"/>
          <w:sz w:val="22"/>
        </w:rPr>
        <w:t xml:space="preserve"> noise, dust generation, soil erosion, oil spills, fire hazards, electrocution, shocks, solid waste generation, occupational health hazards, social risks such as labor influx, demand for resources, gender-based violence, conflicts, public health impacts (HIV &amp; AIDs, Covid 19) among others that need to be avoided, reduced and mitigated against. </w:t>
      </w:r>
    </w:p>
    <w:p w14:paraId="104EE37F" w14:textId="77777777" w:rsidR="003428AE" w:rsidRPr="005E0822" w:rsidRDefault="003428AE" w:rsidP="003428AE">
      <w:pPr>
        <w:spacing w:before="240"/>
        <w:rPr>
          <w:rFonts w:cs="Tahoma"/>
          <w:sz w:val="22"/>
        </w:rPr>
      </w:pPr>
      <w:r w:rsidRPr="005E0822">
        <w:rPr>
          <w:rFonts w:cs="Tahoma"/>
          <w:sz w:val="22"/>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3D7A45CB" w14:textId="77777777" w:rsidR="003428AE" w:rsidRPr="005E0822" w:rsidRDefault="003428AE" w:rsidP="003428AE">
      <w:pPr>
        <w:spacing w:before="240"/>
        <w:rPr>
          <w:rFonts w:cs="Tahoma"/>
          <w:sz w:val="22"/>
        </w:rPr>
      </w:pPr>
      <w:r w:rsidRPr="005E0822">
        <w:rPr>
          <w:rFonts w:cs="Tahoma"/>
          <w:sz w:val="22"/>
        </w:rPr>
        <w:t>An Environmental and Socio- economic Management Plan (ESMMP)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16D4619A" w14:textId="77777777" w:rsidR="003428AE" w:rsidRPr="005E0822" w:rsidRDefault="003428AE" w:rsidP="003428AE">
      <w:pPr>
        <w:spacing w:before="240"/>
        <w:rPr>
          <w:rFonts w:cs="Tahoma"/>
          <w:sz w:val="22"/>
        </w:rPr>
      </w:pPr>
      <w:r w:rsidRPr="005E0822">
        <w:rPr>
          <w:rFonts w:cs="Tahoma"/>
          <w:sz w:val="22"/>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  </w:t>
      </w:r>
    </w:p>
    <w:p w14:paraId="6CB11727" w14:textId="77777777" w:rsidR="003428AE" w:rsidRPr="005E0822" w:rsidRDefault="003428AE" w:rsidP="003428AE">
      <w:pPr>
        <w:tabs>
          <w:tab w:val="left" w:pos="1268"/>
        </w:tabs>
        <w:autoSpaceDE w:val="0"/>
        <w:autoSpaceDN w:val="0"/>
        <w:adjustRightInd w:val="0"/>
        <w:rPr>
          <w:rFonts w:cs="Tahoma"/>
          <w:color w:val="000000"/>
          <w:sz w:val="22"/>
        </w:rPr>
      </w:pPr>
      <w:r w:rsidRPr="005E0822">
        <w:rPr>
          <w:rFonts w:cs="Tahoma"/>
          <w:color w:val="000000"/>
          <w:sz w:val="22"/>
        </w:rPr>
        <w:tab/>
      </w:r>
    </w:p>
    <w:p w14:paraId="60D21493" w14:textId="77777777" w:rsidR="003428AE" w:rsidRPr="005E0822" w:rsidRDefault="003428AE" w:rsidP="003428AE">
      <w:pPr>
        <w:autoSpaceDE w:val="0"/>
        <w:autoSpaceDN w:val="0"/>
        <w:adjustRightInd w:val="0"/>
        <w:rPr>
          <w:rFonts w:cs="Tahoma"/>
          <w:color w:val="000000"/>
          <w:sz w:val="22"/>
        </w:rPr>
      </w:pPr>
      <w:r w:rsidRPr="005E0822">
        <w:rPr>
          <w:rFonts w:cs="Tahoma"/>
          <w:color w:val="000000"/>
          <w:sz w:val="22"/>
        </w:rPr>
        <w:t>From the findings of this study, the following conclusions are made:</w:t>
      </w:r>
    </w:p>
    <w:p w14:paraId="766C2A55" w14:textId="77777777" w:rsidR="003428AE" w:rsidRPr="005E0822" w:rsidRDefault="003428AE" w:rsidP="008E32C3">
      <w:pPr>
        <w:numPr>
          <w:ilvl w:val="0"/>
          <w:numId w:val="136"/>
        </w:numPr>
        <w:autoSpaceDE w:val="0"/>
        <w:autoSpaceDN w:val="0"/>
        <w:adjustRightInd w:val="0"/>
        <w:contextualSpacing/>
        <w:rPr>
          <w:rFonts w:cs="Tahoma"/>
          <w:color w:val="000000"/>
          <w:sz w:val="22"/>
        </w:rPr>
      </w:pPr>
      <w:r w:rsidRPr="005E0822">
        <w:rPr>
          <w:rFonts w:cs="Tahoma"/>
          <w:color w:val="000000"/>
          <w:sz w:val="22"/>
        </w:rPr>
        <w:t>The proposed project will generate socio-economic benefits which would not be realized if the ‘NO development option’’ is considered.</w:t>
      </w:r>
    </w:p>
    <w:p w14:paraId="2EA10467" w14:textId="77777777" w:rsidR="003428AE" w:rsidRPr="005E0822" w:rsidRDefault="003428AE" w:rsidP="008E32C3">
      <w:pPr>
        <w:numPr>
          <w:ilvl w:val="0"/>
          <w:numId w:val="136"/>
        </w:numPr>
        <w:autoSpaceDE w:val="0"/>
        <w:autoSpaceDN w:val="0"/>
        <w:adjustRightInd w:val="0"/>
        <w:contextualSpacing/>
        <w:rPr>
          <w:rFonts w:cs="Tahoma"/>
          <w:color w:val="000000"/>
          <w:sz w:val="22"/>
        </w:rPr>
      </w:pPr>
      <w:r w:rsidRPr="005E0822">
        <w:rPr>
          <w:rFonts w:cs="Tahoma"/>
          <w:color w:val="000000"/>
          <w:sz w:val="22"/>
        </w:rPr>
        <w:t>The beneficiary community has been consulted among other stakeholders and project information shared including the negative impacts and the views of the stakeholders is that the project is long overdue.</w:t>
      </w:r>
    </w:p>
    <w:p w14:paraId="7232B144" w14:textId="77777777" w:rsidR="003428AE" w:rsidRPr="005E0822" w:rsidRDefault="003428AE" w:rsidP="008E32C3">
      <w:pPr>
        <w:numPr>
          <w:ilvl w:val="0"/>
          <w:numId w:val="136"/>
        </w:numPr>
        <w:autoSpaceDE w:val="0"/>
        <w:autoSpaceDN w:val="0"/>
        <w:adjustRightInd w:val="0"/>
        <w:contextualSpacing/>
        <w:rPr>
          <w:rFonts w:cs="Tahoma"/>
          <w:color w:val="000000"/>
          <w:sz w:val="22"/>
        </w:rPr>
      </w:pPr>
      <w:r w:rsidRPr="005E0822">
        <w:rPr>
          <w:rFonts w:cs="Tahoma"/>
          <w:color w:val="000000"/>
          <w:sz w:val="22"/>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1DC77358" w14:textId="77777777" w:rsidR="003428AE" w:rsidRPr="005E0822" w:rsidRDefault="003428AE" w:rsidP="008E32C3">
      <w:pPr>
        <w:numPr>
          <w:ilvl w:val="0"/>
          <w:numId w:val="136"/>
        </w:numPr>
        <w:contextualSpacing/>
        <w:rPr>
          <w:rFonts w:cs="Tahoma"/>
          <w:sz w:val="22"/>
        </w:rPr>
      </w:pPr>
      <w:r w:rsidRPr="005E0822">
        <w:rPr>
          <w:rFonts w:cs="Tahoma"/>
          <w:sz w:val="22"/>
        </w:rPr>
        <w:t>The impacts that will be adverse will be temporary during the construction phase and can be managed to acceptable levels with the implementation of the recommendation of the mitigation measures for the project.</w:t>
      </w:r>
    </w:p>
    <w:p w14:paraId="07A0B157" w14:textId="77777777" w:rsidR="003428AE" w:rsidRPr="005E0822" w:rsidRDefault="003428AE" w:rsidP="008E32C3">
      <w:pPr>
        <w:numPr>
          <w:ilvl w:val="0"/>
          <w:numId w:val="136"/>
        </w:numPr>
        <w:contextualSpacing/>
        <w:rPr>
          <w:rFonts w:cs="Tahoma"/>
          <w:sz w:val="22"/>
        </w:rPr>
      </w:pPr>
      <w:r w:rsidRPr="005E0822">
        <w:rPr>
          <w:rFonts w:cs="Tahoma"/>
          <w:color w:val="000000"/>
          <w:sz w:val="22"/>
        </w:rPr>
        <w:t>The project will be designed, constructed, and operated according to the acceptable industry norms and standards. Successful implementation of the proposed ESMMP will ensure environmental sustainability</w:t>
      </w:r>
    </w:p>
    <w:p w14:paraId="3AC01D30" w14:textId="39AAD717" w:rsidR="003428AE" w:rsidRPr="005E0822" w:rsidRDefault="003428AE" w:rsidP="003428AE">
      <w:pPr>
        <w:spacing w:before="240"/>
        <w:rPr>
          <w:rFonts w:cs="Tahoma"/>
          <w:sz w:val="22"/>
        </w:rPr>
      </w:pPr>
      <w:r w:rsidRPr="005E0822">
        <w:rPr>
          <w:rFonts w:cs="Tahoma"/>
          <w:sz w:val="22"/>
        </w:rPr>
        <w:t xml:space="preserve">The proposed project design has integrated mitigation measures with a view to ensuring compliance with all the applicable laws and procedures. The Solar </w:t>
      </w:r>
      <w:r w:rsidR="00D2164A">
        <w:rPr>
          <w:rFonts w:cs="Tahoma"/>
          <w:sz w:val="22"/>
        </w:rPr>
        <w:t>Mini grid</w:t>
      </w:r>
      <w:r w:rsidRPr="005E0822">
        <w:rPr>
          <w:rFonts w:cs="Tahoma"/>
          <w:sz w:val="22"/>
        </w:rPr>
        <w:t xml:space="preserve"> and associated structures will be installed to the required planning/architectural/structural designs and standards. During project implementation, operation and decommissioning stages </w:t>
      </w:r>
      <w:r w:rsidRPr="005E0822">
        <w:rPr>
          <w:rFonts w:cs="Tahoma"/>
          <w:bCs/>
          <w:iCs/>
          <w:sz w:val="22"/>
        </w:rPr>
        <w:t xml:space="preserve">sustainable environmental management </w:t>
      </w:r>
      <w:r w:rsidRPr="005E0822">
        <w:rPr>
          <w:rFonts w:cs="Tahoma"/>
          <w:sz w:val="22"/>
        </w:rPr>
        <w:t xml:space="preserve">would be </w:t>
      </w:r>
      <w:r w:rsidR="007E2CCE" w:rsidRPr="005E0822">
        <w:rPr>
          <w:rFonts w:cs="Tahoma"/>
          <w:sz w:val="22"/>
        </w:rPr>
        <w:t>ensured,</w:t>
      </w:r>
      <w:r w:rsidRPr="005E0822">
        <w:rPr>
          <w:rFonts w:cs="Tahoma"/>
          <w:sz w:val="22"/>
        </w:rPr>
        <w:t xml:space="preserve"> avoiding inadequate use of natural resources, conserving nature sensitively and guaranteeing a respectful and fair treatment of all people working on the project, general public at the vicinity and the expected Project-Affected Persons (PAPs) of the project.</w:t>
      </w:r>
    </w:p>
    <w:p w14:paraId="772C9852" w14:textId="77777777" w:rsidR="003428AE" w:rsidRPr="005E0822" w:rsidRDefault="003428AE" w:rsidP="003428AE">
      <w:pPr>
        <w:spacing w:before="240"/>
        <w:rPr>
          <w:rFonts w:cs="Tahoma"/>
          <w:sz w:val="22"/>
        </w:rPr>
      </w:pPr>
      <w:r w:rsidRPr="005E0822">
        <w:rPr>
          <w:rFonts w:cs="Tahoma"/>
          <w:sz w:val="22"/>
        </w:rPr>
        <w:t>In relation to the proposed mitigation measures that will be incorporated during construction, operational and decommissioning phases; the development’s input to the society and environment;</w:t>
      </w:r>
      <w:r w:rsidRPr="005E0822">
        <w:rPr>
          <w:rFonts w:cs="Tahoma"/>
          <w:b/>
          <w:sz w:val="22"/>
        </w:rPr>
        <w:t xml:space="preserve"> </w:t>
      </w:r>
      <w:r w:rsidRPr="005E0822">
        <w:rPr>
          <w:rFonts w:cs="Tahoma"/>
          <w:sz w:val="22"/>
        </w:rPr>
        <w:t xml:space="preserve">the project is considered beneficial and important.  </w:t>
      </w:r>
    </w:p>
    <w:p w14:paraId="04DC727C" w14:textId="77777777" w:rsidR="003428AE" w:rsidRPr="005E0822" w:rsidRDefault="003428AE" w:rsidP="003428AE">
      <w:pPr>
        <w:pStyle w:val="Heading2"/>
        <w:numPr>
          <w:ilvl w:val="1"/>
          <w:numId w:val="13"/>
        </w:numPr>
        <w:rPr>
          <w:rFonts w:cs="Tahoma"/>
          <w:sz w:val="22"/>
          <w:szCs w:val="22"/>
        </w:rPr>
      </w:pPr>
      <w:bookmarkStart w:id="1299" w:name="_Toc92879160"/>
      <w:bookmarkStart w:id="1300" w:name="_Toc92879364"/>
      <w:bookmarkStart w:id="1301" w:name="_Toc92902489"/>
      <w:bookmarkStart w:id="1302" w:name="_Toc103782842"/>
      <w:bookmarkStart w:id="1303" w:name="_Toc121901863"/>
      <w:bookmarkStart w:id="1304" w:name="_Toc148704454"/>
      <w:r w:rsidRPr="005E0822">
        <w:rPr>
          <w:rFonts w:cs="Tahoma"/>
          <w:sz w:val="22"/>
          <w:szCs w:val="22"/>
        </w:rPr>
        <w:t>Recommendations</w:t>
      </w:r>
      <w:bookmarkEnd w:id="1299"/>
      <w:bookmarkEnd w:id="1300"/>
      <w:bookmarkEnd w:id="1301"/>
      <w:bookmarkEnd w:id="1302"/>
      <w:bookmarkEnd w:id="1303"/>
      <w:bookmarkEnd w:id="1304"/>
    </w:p>
    <w:p w14:paraId="1820B9B8" w14:textId="2E38EF23" w:rsidR="003428AE" w:rsidRPr="005E0822" w:rsidRDefault="003428AE" w:rsidP="003428AE">
      <w:pPr>
        <w:rPr>
          <w:rFonts w:cs="Tahoma"/>
          <w:sz w:val="22"/>
        </w:rPr>
      </w:pPr>
      <w:r w:rsidRPr="005E0822">
        <w:rPr>
          <w:rFonts w:cs="Tahoma"/>
          <w:sz w:val="22"/>
        </w:rPr>
        <w:t xml:space="preserve">It is strongly recommended that a concerted effort is made by the implementing </w:t>
      </w:r>
      <w:r w:rsidR="00242314" w:rsidRPr="005E0822">
        <w:rPr>
          <w:rFonts w:cs="Tahoma"/>
          <w:sz w:val="22"/>
        </w:rPr>
        <w:t>agency, to</w:t>
      </w:r>
      <w:r w:rsidRPr="005E0822">
        <w:rPr>
          <w:rFonts w:cs="Tahoma"/>
          <w:sz w:val="22"/>
        </w:rPr>
        <w:t xml:space="preserve">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3A8183F0" w14:textId="77777777" w:rsidR="003428AE" w:rsidRPr="005E0822" w:rsidRDefault="003428AE" w:rsidP="008E32C3">
      <w:pPr>
        <w:numPr>
          <w:ilvl w:val="0"/>
          <w:numId w:val="137"/>
        </w:numPr>
        <w:rPr>
          <w:rFonts w:cs="Tahoma"/>
          <w:sz w:val="22"/>
        </w:rPr>
      </w:pPr>
      <w:r w:rsidRPr="005E0822">
        <w:rPr>
          <w:rFonts w:cs="Tahoma"/>
          <w:sz w:val="22"/>
        </w:rPr>
        <w:t xml:space="preserve">The KPLC and the contractor must adhere to relevant legal and regulatory framework to ensure compliance and success of the project </w:t>
      </w:r>
    </w:p>
    <w:p w14:paraId="15AF5B97" w14:textId="77777777" w:rsidR="003428AE" w:rsidRPr="005E0822" w:rsidRDefault="003428AE" w:rsidP="008E32C3">
      <w:pPr>
        <w:numPr>
          <w:ilvl w:val="0"/>
          <w:numId w:val="137"/>
        </w:numPr>
        <w:rPr>
          <w:rFonts w:cs="Tahoma"/>
          <w:sz w:val="22"/>
        </w:rPr>
      </w:pPr>
      <w:r w:rsidRPr="005E0822">
        <w:rPr>
          <w:rFonts w:cs="Tahoma"/>
          <w:sz w:val="22"/>
        </w:rPr>
        <w:t xml:space="preserve">Adherence to the mitigation measures as spelt out in the ESMMP and monitoring of the same is mandatory to ensure environmental and social sustainability of the project. </w:t>
      </w:r>
    </w:p>
    <w:p w14:paraId="03597BB0" w14:textId="77777777" w:rsidR="003428AE" w:rsidRPr="005E0822" w:rsidRDefault="003428AE" w:rsidP="008E32C3">
      <w:pPr>
        <w:numPr>
          <w:ilvl w:val="0"/>
          <w:numId w:val="137"/>
        </w:numPr>
        <w:rPr>
          <w:rFonts w:cs="Tahoma"/>
          <w:sz w:val="22"/>
        </w:rPr>
      </w:pPr>
      <w:r w:rsidRPr="005E0822">
        <w:rPr>
          <w:rFonts w:cs="Tahoma"/>
          <w:sz w:val="22"/>
        </w:rPr>
        <w:t xml:space="preserve">Cultivate and maintain a good working relationship with the community members </w:t>
      </w:r>
    </w:p>
    <w:p w14:paraId="1AEABB86" w14:textId="77777777" w:rsidR="003428AE" w:rsidRPr="005E0822" w:rsidRDefault="003428AE" w:rsidP="008E32C3">
      <w:pPr>
        <w:numPr>
          <w:ilvl w:val="0"/>
          <w:numId w:val="137"/>
        </w:numPr>
        <w:rPr>
          <w:rFonts w:cs="Tahoma"/>
          <w:sz w:val="22"/>
        </w:rPr>
      </w:pPr>
      <w:r w:rsidRPr="005E0822">
        <w:rPr>
          <w:rFonts w:cs="Tahoma"/>
          <w:sz w:val="22"/>
        </w:rPr>
        <w:t xml:space="preserve">Ensure social inclusion of the vulnerable groups by paying attention to the most vulnerable and provide ready boards as spelt out </w:t>
      </w:r>
    </w:p>
    <w:p w14:paraId="3A28BA14" w14:textId="77777777" w:rsidR="003428AE" w:rsidRPr="005E0822" w:rsidRDefault="003428AE" w:rsidP="008E32C3">
      <w:pPr>
        <w:numPr>
          <w:ilvl w:val="0"/>
          <w:numId w:val="137"/>
        </w:numPr>
        <w:rPr>
          <w:rFonts w:cs="Tahoma"/>
          <w:sz w:val="22"/>
        </w:rPr>
      </w:pPr>
      <w:r w:rsidRPr="005E0822">
        <w:rPr>
          <w:rFonts w:cs="Tahoma"/>
          <w:sz w:val="22"/>
        </w:rPr>
        <w:t xml:space="preserve">Contractor to plant trees in construction phase to promote environmental sustainability </w:t>
      </w:r>
    </w:p>
    <w:p w14:paraId="47776629" w14:textId="77777777" w:rsidR="003428AE" w:rsidRPr="005E0822" w:rsidRDefault="003428AE" w:rsidP="008E32C3">
      <w:pPr>
        <w:numPr>
          <w:ilvl w:val="0"/>
          <w:numId w:val="137"/>
        </w:numPr>
        <w:rPr>
          <w:rFonts w:cs="Tahoma"/>
          <w:sz w:val="22"/>
        </w:rPr>
      </w:pPr>
      <w:r w:rsidRPr="005E0822">
        <w:rPr>
          <w:rFonts w:cs="Tahoma"/>
          <w:sz w:val="22"/>
        </w:rPr>
        <w:t xml:space="preserve">Stakeholder engagement to the carried out throughout the construction and operation and decommissioning phases. </w:t>
      </w:r>
    </w:p>
    <w:p w14:paraId="4A970504" w14:textId="77777777" w:rsidR="003428AE" w:rsidRPr="005E0822" w:rsidRDefault="003428AE" w:rsidP="008E32C3">
      <w:pPr>
        <w:numPr>
          <w:ilvl w:val="0"/>
          <w:numId w:val="137"/>
        </w:numPr>
        <w:rPr>
          <w:rFonts w:cs="Tahoma"/>
          <w:sz w:val="22"/>
        </w:rPr>
      </w:pPr>
      <w:r w:rsidRPr="005E0822">
        <w:rPr>
          <w:rFonts w:cs="Tahoma"/>
          <w:sz w:val="22"/>
        </w:rPr>
        <w:t>Contractor to ensure grievance redress mechanism is established and operational</w:t>
      </w:r>
    </w:p>
    <w:p w14:paraId="1EA8474B" w14:textId="77777777" w:rsidR="003428AE" w:rsidRPr="005E0822" w:rsidRDefault="003428AE" w:rsidP="008E32C3">
      <w:pPr>
        <w:numPr>
          <w:ilvl w:val="0"/>
          <w:numId w:val="137"/>
        </w:numPr>
        <w:rPr>
          <w:rFonts w:cs="Tahoma"/>
          <w:sz w:val="22"/>
        </w:rPr>
      </w:pPr>
      <w:r w:rsidRPr="005E0822">
        <w:rPr>
          <w:rFonts w:cs="Tahoma"/>
          <w:sz w:val="22"/>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38C3BDBF" w14:textId="77777777" w:rsidR="003428AE" w:rsidRPr="005E0822" w:rsidRDefault="003428AE" w:rsidP="008E32C3">
      <w:pPr>
        <w:numPr>
          <w:ilvl w:val="0"/>
          <w:numId w:val="137"/>
        </w:numPr>
        <w:rPr>
          <w:rFonts w:cs="Tahoma"/>
          <w:sz w:val="22"/>
        </w:rPr>
      </w:pPr>
      <w:r w:rsidRPr="005E0822">
        <w:rPr>
          <w:rFonts w:cs="Tahoma"/>
          <w:sz w:val="22"/>
        </w:rPr>
        <w:t xml:space="preserve">Diligence on the part of the contractor and proper supervision by the KPLC is crucial for mitigating the potential impacts and ensuring structural strength, safety, and efficient operation of the project. </w:t>
      </w:r>
    </w:p>
    <w:p w14:paraId="48531663" w14:textId="77777777" w:rsidR="003428AE" w:rsidRPr="005E0822" w:rsidRDefault="003428AE" w:rsidP="003428AE">
      <w:pPr>
        <w:spacing w:before="240"/>
        <w:rPr>
          <w:rFonts w:cs="Tahoma"/>
          <w:b/>
          <w:i/>
          <w:sz w:val="22"/>
        </w:rPr>
      </w:pPr>
      <w:r w:rsidRPr="005E0822">
        <w:rPr>
          <w:rFonts w:cs="Tahoma"/>
          <w:b/>
          <w:sz w:val="22"/>
        </w:rPr>
        <w:t>Authorization Opinion</w:t>
      </w:r>
    </w:p>
    <w:p w14:paraId="368EB12D" w14:textId="77777777" w:rsidR="003428AE" w:rsidRPr="005E0822" w:rsidRDefault="003428AE" w:rsidP="003428AE">
      <w:pPr>
        <w:autoSpaceDE w:val="0"/>
        <w:autoSpaceDN w:val="0"/>
        <w:adjustRightInd w:val="0"/>
        <w:rPr>
          <w:rFonts w:cs="Tahoma"/>
          <w:sz w:val="22"/>
        </w:rPr>
      </w:pPr>
      <w:r w:rsidRPr="005E0822">
        <w:rPr>
          <w:rFonts w:cs="Tahoma"/>
          <w:sz w:val="22"/>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06F873A9" w14:textId="0E3738B1" w:rsidR="003428AE" w:rsidRPr="005E0822" w:rsidRDefault="003428AE" w:rsidP="005F4291">
      <w:pPr>
        <w:autoSpaceDE w:val="0"/>
        <w:autoSpaceDN w:val="0"/>
        <w:adjustRightInd w:val="0"/>
        <w:spacing w:before="240"/>
        <w:rPr>
          <w:rFonts w:cs="Tahoma"/>
          <w:sz w:val="22"/>
        </w:rPr>
      </w:pPr>
      <w:r w:rsidRPr="005E0822">
        <w:rPr>
          <w:rFonts w:cs="Tahoma"/>
          <w:sz w:val="22"/>
        </w:rPr>
        <w:t xml:space="preserve">In conclusion, the expert is of the opinion that on purely ‘environmental’ grounds (i.e., the project’s potential socio-economic and biophysical implications) the application as it is currently articulated in the applicant’s proposal should </w:t>
      </w:r>
      <w:r w:rsidRPr="005E0822">
        <w:rPr>
          <w:rFonts w:cs="Tahoma"/>
          <w:bCs/>
          <w:sz w:val="22"/>
        </w:rPr>
        <w:t>be approved</w:t>
      </w:r>
      <w:r w:rsidRPr="005E0822">
        <w:rPr>
          <w:rFonts w:cs="Tahoma"/>
          <w:b/>
          <w:bCs/>
          <w:sz w:val="22"/>
        </w:rPr>
        <w:t xml:space="preserve"> </w:t>
      </w:r>
      <w:r w:rsidRPr="005E0822">
        <w:rPr>
          <w:rFonts w:cs="Tahoma"/>
          <w:sz w:val="22"/>
        </w:rPr>
        <w:t xml:space="preserve">provided the essential mitigation measures are implemented. It is in the opinion of the Environmental Consultant that the anticipated negative impacts can be readily and effectively </w:t>
      </w:r>
      <w:r w:rsidR="007E2CCE" w:rsidRPr="005E0822">
        <w:rPr>
          <w:rFonts w:cs="Tahoma"/>
          <w:sz w:val="22"/>
        </w:rPr>
        <w:t>mitigated,</w:t>
      </w:r>
      <w:r w:rsidRPr="005E0822">
        <w:rPr>
          <w:rFonts w:cs="Tahoma"/>
          <w:sz w:val="22"/>
        </w:rPr>
        <w:t xml:space="preserve"> and the proposed project does not pose any significant threat to the Environment and may be licensed to proceed. </w:t>
      </w:r>
    </w:p>
    <w:p w14:paraId="0479C39C" w14:textId="77777777" w:rsidR="003428AE" w:rsidRPr="005E0822" w:rsidRDefault="003428AE" w:rsidP="003428AE">
      <w:pPr>
        <w:autoSpaceDE w:val="0"/>
        <w:autoSpaceDN w:val="0"/>
        <w:adjustRightInd w:val="0"/>
        <w:rPr>
          <w:rFonts w:cs="Tahoma"/>
          <w:sz w:val="22"/>
        </w:rPr>
      </w:pPr>
    </w:p>
    <w:p w14:paraId="4E51E767" w14:textId="77777777" w:rsidR="003428AE" w:rsidRPr="005E0822" w:rsidRDefault="003428AE" w:rsidP="003428AE">
      <w:pPr>
        <w:pStyle w:val="Heading1"/>
        <w:numPr>
          <w:ilvl w:val="0"/>
          <w:numId w:val="0"/>
        </w:numPr>
        <w:ind w:left="432" w:hanging="432"/>
        <w:jc w:val="both"/>
        <w:rPr>
          <w:rFonts w:cs="Tahoma"/>
          <w:sz w:val="22"/>
        </w:rPr>
      </w:pPr>
      <w:bookmarkStart w:id="1305" w:name="_Toc263407657"/>
      <w:bookmarkStart w:id="1306" w:name="_Toc269973563"/>
      <w:bookmarkStart w:id="1307" w:name="_Toc271210259"/>
      <w:bookmarkStart w:id="1308" w:name="_Toc527625524"/>
      <w:bookmarkStart w:id="1309" w:name="_Toc92879161"/>
      <w:bookmarkStart w:id="1310" w:name="_Toc92879365"/>
      <w:bookmarkStart w:id="1311" w:name="_Toc92902490"/>
      <w:bookmarkStart w:id="1312" w:name="_Toc103782844"/>
      <w:bookmarkStart w:id="1313" w:name="_Toc121901864"/>
      <w:bookmarkStart w:id="1314" w:name="_Toc148704455"/>
      <w:bookmarkEnd w:id="1288"/>
      <w:bookmarkEnd w:id="1289"/>
      <w:bookmarkEnd w:id="1290"/>
      <w:bookmarkEnd w:id="1291"/>
      <w:bookmarkEnd w:id="1292"/>
      <w:r w:rsidRPr="005E0822">
        <w:rPr>
          <w:rFonts w:cs="Tahoma"/>
          <w:sz w:val="22"/>
        </w:rPr>
        <w:t>REFERENCES</w:t>
      </w:r>
      <w:bookmarkEnd w:id="1305"/>
      <w:bookmarkEnd w:id="1306"/>
      <w:bookmarkEnd w:id="1307"/>
      <w:bookmarkEnd w:id="1308"/>
      <w:bookmarkEnd w:id="1309"/>
      <w:bookmarkEnd w:id="1310"/>
      <w:bookmarkEnd w:id="1311"/>
      <w:bookmarkEnd w:id="1312"/>
      <w:bookmarkEnd w:id="1313"/>
      <w:bookmarkEnd w:id="1314"/>
    </w:p>
    <w:p w14:paraId="372728F2" w14:textId="77777777" w:rsidR="003428AE" w:rsidRPr="005E0822" w:rsidRDefault="003428AE" w:rsidP="003428AE">
      <w:pPr>
        <w:autoSpaceDE w:val="0"/>
        <w:autoSpaceDN w:val="0"/>
        <w:adjustRightInd w:val="0"/>
        <w:rPr>
          <w:rFonts w:cs="Tahoma"/>
          <w:sz w:val="22"/>
        </w:rPr>
      </w:pPr>
      <w:r w:rsidRPr="005E0822">
        <w:rPr>
          <w:rFonts w:cs="Tahoma"/>
          <w:sz w:val="22"/>
        </w:rPr>
        <w:t>The following list of references was referred to in preparing this Project Report:</w:t>
      </w:r>
    </w:p>
    <w:p w14:paraId="745A8D2C" w14:textId="77777777" w:rsidR="003428AE" w:rsidRPr="005E0822" w:rsidRDefault="003428AE" w:rsidP="008E32C3">
      <w:pPr>
        <w:pStyle w:val="NoSpacing"/>
        <w:numPr>
          <w:ilvl w:val="0"/>
          <w:numId w:val="112"/>
        </w:numPr>
        <w:rPr>
          <w:rFonts w:ascii="Tahoma" w:hAnsi="Tahoma" w:cs="Tahoma"/>
          <w:sz w:val="22"/>
          <w:szCs w:val="22"/>
          <w:lang w:val="en-GB"/>
        </w:rPr>
      </w:pPr>
      <w:r w:rsidRPr="005E0822">
        <w:rPr>
          <w:rFonts w:ascii="Tahoma" w:hAnsi="Tahoma" w:cs="Tahoma"/>
          <w:sz w:val="22"/>
          <w:szCs w:val="22"/>
          <w:lang w:val="en-GB"/>
        </w:rPr>
        <w:t xml:space="preserve">Environmental Assessment Source Book, 1999 (World Bank), </w:t>
      </w:r>
    </w:p>
    <w:p w14:paraId="50E6D934" w14:textId="77777777" w:rsidR="003428AE" w:rsidRPr="005E0822" w:rsidRDefault="003428AE" w:rsidP="008E32C3">
      <w:pPr>
        <w:pStyle w:val="NoSpacing"/>
        <w:numPr>
          <w:ilvl w:val="0"/>
          <w:numId w:val="112"/>
        </w:numPr>
        <w:rPr>
          <w:rFonts w:ascii="Tahoma" w:hAnsi="Tahoma" w:cs="Tahoma"/>
          <w:sz w:val="22"/>
          <w:szCs w:val="22"/>
          <w:lang w:val="en-GB"/>
        </w:rPr>
      </w:pPr>
      <w:r w:rsidRPr="005E0822">
        <w:rPr>
          <w:rFonts w:ascii="Tahoma" w:hAnsi="Tahoma" w:cs="Tahoma"/>
          <w:sz w:val="22"/>
          <w:szCs w:val="22"/>
          <w:lang w:val="en-GB"/>
        </w:rPr>
        <w:t>George, C. and Lee, N., 2000 Environmental Assessment in Developing and Transitional Countries, Willey: Chichester, UK</w:t>
      </w:r>
    </w:p>
    <w:p w14:paraId="4327826C" w14:textId="77777777" w:rsidR="003428AE" w:rsidRPr="005E0822" w:rsidRDefault="003428AE" w:rsidP="008E32C3">
      <w:pPr>
        <w:pStyle w:val="NoSpacing"/>
        <w:numPr>
          <w:ilvl w:val="0"/>
          <w:numId w:val="112"/>
        </w:numPr>
        <w:rPr>
          <w:rFonts w:ascii="Tahoma" w:hAnsi="Tahoma" w:cs="Tahoma"/>
          <w:sz w:val="22"/>
          <w:szCs w:val="22"/>
          <w:lang w:val="en-GB"/>
        </w:rPr>
      </w:pPr>
      <w:r w:rsidRPr="005E0822">
        <w:rPr>
          <w:rFonts w:ascii="Tahoma" w:hAnsi="Tahoma" w:cs="Tahoma"/>
          <w:sz w:val="22"/>
          <w:szCs w:val="22"/>
          <w:lang w:val="en-GB"/>
        </w:rPr>
        <w:t>Government of Kenya (GoK), 1999. The Environmental Management and Co-ordination Act, 1999. Government Printer.</w:t>
      </w:r>
    </w:p>
    <w:p w14:paraId="5DC33D9A" w14:textId="77777777" w:rsidR="003428AE" w:rsidRPr="005E0822" w:rsidRDefault="003428AE" w:rsidP="008E32C3">
      <w:pPr>
        <w:pStyle w:val="NoSpacing"/>
        <w:numPr>
          <w:ilvl w:val="0"/>
          <w:numId w:val="112"/>
        </w:numPr>
        <w:rPr>
          <w:rFonts w:ascii="Tahoma" w:hAnsi="Tahoma" w:cs="Tahoma"/>
          <w:sz w:val="22"/>
          <w:szCs w:val="22"/>
          <w:lang w:val="en-GB"/>
        </w:rPr>
      </w:pPr>
      <w:r w:rsidRPr="005E0822">
        <w:rPr>
          <w:rFonts w:ascii="Tahoma" w:hAnsi="Tahoma" w:cs="Tahoma"/>
          <w:sz w:val="22"/>
          <w:szCs w:val="22"/>
          <w:lang w:val="en-GB"/>
        </w:rPr>
        <w:t>Government of Kenya (GoK), 2003. The Environmental (Impact Assessment and Audit) Regulations, 2003.</w:t>
      </w:r>
    </w:p>
    <w:p w14:paraId="261F2B04" w14:textId="77777777" w:rsidR="003428AE" w:rsidRPr="005E0822" w:rsidRDefault="003428AE" w:rsidP="008E32C3">
      <w:pPr>
        <w:pStyle w:val="NoSpacing"/>
        <w:numPr>
          <w:ilvl w:val="0"/>
          <w:numId w:val="112"/>
        </w:numPr>
        <w:rPr>
          <w:rFonts w:ascii="Tahoma" w:hAnsi="Tahoma" w:cs="Tahoma"/>
          <w:sz w:val="22"/>
          <w:szCs w:val="22"/>
          <w:lang w:val="en-GB"/>
        </w:rPr>
      </w:pPr>
      <w:r w:rsidRPr="005E0822">
        <w:rPr>
          <w:rFonts w:ascii="Tahoma" w:hAnsi="Tahoma" w:cs="Tahoma"/>
          <w:sz w:val="22"/>
          <w:szCs w:val="22"/>
          <w:lang w:val="en-GB"/>
        </w:rPr>
        <w:t>Government of Kenya (GoK), 2009. The Environmental Management and Co-ordination Act, Regulations 2009, Legal Notice No. 61, 2009. Government Printer</w:t>
      </w:r>
    </w:p>
    <w:p w14:paraId="14C20BC7" w14:textId="77777777" w:rsidR="003428AE" w:rsidRPr="005E0822" w:rsidRDefault="003428AE" w:rsidP="008E32C3">
      <w:pPr>
        <w:pStyle w:val="NoSpacing"/>
        <w:numPr>
          <w:ilvl w:val="0"/>
          <w:numId w:val="112"/>
        </w:numPr>
        <w:rPr>
          <w:rFonts w:ascii="Tahoma" w:hAnsi="Tahoma" w:cs="Tahoma"/>
          <w:sz w:val="22"/>
          <w:szCs w:val="22"/>
          <w:lang w:val="en-GB"/>
        </w:rPr>
      </w:pPr>
      <w:r w:rsidRPr="005E0822">
        <w:rPr>
          <w:rFonts w:ascii="Tahoma" w:hAnsi="Tahoma" w:cs="Tahoma"/>
          <w:sz w:val="22"/>
          <w:szCs w:val="22"/>
          <w:lang w:val="en-GB"/>
        </w:rPr>
        <w:t>Government of Kenya (GoK). The Public Health Act Chapter 242 Laws of Kenya.</w:t>
      </w:r>
    </w:p>
    <w:p w14:paraId="734A842B" w14:textId="77777777" w:rsidR="003428AE" w:rsidRPr="005E0822" w:rsidRDefault="003428AE" w:rsidP="008E32C3">
      <w:pPr>
        <w:pStyle w:val="NoSpacing"/>
        <w:numPr>
          <w:ilvl w:val="0"/>
          <w:numId w:val="112"/>
        </w:numPr>
        <w:rPr>
          <w:rFonts w:ascii="Tahoma" w:hAnsi="Tahoma" w:cs="Tahoma"/>
          <w:sz w:val="22"/>
          <w:szCs w:val="22"/>
          <w:lang w:val="en-GB"/>
        </w:rPr>
      </w:pPr>
      <w:r w:rsidRPr="005E0822">
        <w:rPr>
          <w:rFonts w:ascii="Tahoma" w:hAnsi="Tahoma" w:cs="Tahoma"/>
          <w:sz w:val="22"/>
          <w:szCs w:val="22"/>
          <w:lang w:val="en-GB"/>
        </w:rPr>
        <w:t>Government of Kenya (GoK), 2002. The Water Act 2016. Government Printer, Nairobi, Kenya.</w:t>
      </w:r>
    </w:p>
    <w:p w14:paraId="0CBD4C47" w14:textId="77777777" w:rsidR="003428AE" w:rsidRPr="005E0822" w:rsidRDefault="003428AE" w:rsidP="008E32C3">
      <w:pPr>
        <w:pStyle w:val="NoSpacing"/>
        <w:numPr>
          <w:ilvl w:val="0"/>
          <w:numId w:val="112"/>
        </w:numPr>
        <w:rPr>
          <w:rFonts w:ascii="Tahoma" w:hAnsi="Tahoma" w:cs="Tahoma"/>
          <w:sz w:val="22"/>
          <w:szCs w:val="22"/>
          <w:lang w:val="en-GB"/>
        </w:rPr>
      </w:pPr>
      <w:r w:rsidRPr="005E0822">
        <w:rPr>
          <w:rFonts w:ascii="Tahoma" w:hAnsi="Tahoma" w:cs="Tahoma"/>
          <w:sz w:val="22"/>
          <w:szCs w:val="22"/>
          <w:lang w:val="en-GB"/>
        </w:rPr>
        <w:t>Government of Kenya (GoK), Building code, Building order 1968 and Grade 11 Building Order 1968</w:t>
      </w:r>
    </w:p>
    <w:p w14:paraId="5523ED93" w14:textId="77777777" w:rsidR="003428AE" w:rsidRPr="005E0822" w:rsidRDefault="003428AE" w:rsidP="008E32C3">
      <w:pPr>
        <w:numPr>
          <w:ilvl w:val="0"/>
          <w:numId w:val="112"/>
        </w:numPr>
        <w:autoSpaceDE w:val="0"/>
        <w:autoSpaceDN w:val="0"/>
        <w:adjustRightInd w:val="0"/>
        <w:rPr>
          <w:rFonts w:cs="Tahoma"/>
          <w:iCs/>
          <w:sz w:val="22"/>
        </w:rPr>
      </w:pPr>
      <w:r w:rsidRPr="005E0822">
        <w:rPr>
          <w:rFonts w:cs="Tahoma"/>
          <w:bCs/>
          <w:sz w:val="22"/>
        </w:rPr>
        <w:t xml:space="preserve">Government of Kenya: </w:t>
      </w:r>
      <w:r w:rsidRPr="005E0822">
        <w:rPr>
          <w:rFonts w:cs="Tahoma"/>
          <w:iCs/>
          <w:sz w:val="22"/>
        </w:rPr>
        <w:t>The Physical Planning Act 2019</w:t>
      </w:r>
    </w:p>
    <w:p w14:paraId="5E5DF991" w14:textId="77777777" w:rsidR="003428AE" w:rsidRPr="005E0822" w:rsidRDefault="003428AE" w:rsidP="008E32C3">
      <w:pPr>
        <w:numPr>
          <w:ilvl w:val="0"/>
          <w:numId w:val="112"/>
        </w:numPr>
        <w:autoSpaceDE w:val="0"/>
        <w:autoSpaceDN w:val="0"/>
        <w:adjustRightInd w:val="0"/>
        <w:rPr>
          <w:rFonts w:cs="Tahoma"/>
          <w:iCs/>
          <w:sz w:val="22"/>
        </w:rPr>
      </w:pPr>
      <w:r w:rsidRPr="005E0822">
        <w:rPr>
          <w:rFonts w:cs="Tahoma"/>
          <w:bCs/>
          <w:sz w:val="22"/>
        </w:rPr>
        <w:t xml:space="preserve">Government of Kenya: </w:t>
      </w:r>
      <w:r w:rsidRPr="005E0822">
        <w:rPr>
          <w:rFonts w:cs="Tahoma"/>
          <w:iCs/>
          <w:sz w:val="22"/>
        </w:rPr>
        <w:t>Occupational Safety and Health Act,2007</w:t>
      </w:r>
    </w:p>
    <w:p w14:paraId="563C0F5C" w14:textId="77777777" w:rsidR="003428AE" w:rsidRPr="005E0822" w:rsidRDefault="003428AE" w:rsidP="008E32C3">
      <w:pPr>
        <w:numPr>
          <w:ilvl w:val="0"/>
          <w:numId w:val="112"/>
        </w:numPr>
        <w:autoSpaceDE w:val="0"/>
        <w:autoSpaceDN w:val="0"/>
        <w:adjustRightInd w:val="0"/>
        <w:rPr>
          <w:rFonts w:cs="Tahoma"/>
          <w:iCs/>
          <w:sz w:val="22"/>
        </w:rPr>
      </w:pPr>
      <w:r w:rsidRPr="005E0822">
        <w:rPr>
          <w:rFonts w:cs="Tahoma"/>
          <w:bCs/>
          <w:sz w:val="22"/>
        </w:rPr>
        <w:t xml:space="preserve">Government of Kenya: </w:t>
      </w:r>
      <w:r w:rsidRPr="005E0822">
        <w:rPr>
          <w:rFonts w:cs="Tahoma"/>
          <w:iCs/>
          <w:sz w:val="22"/>
        </w:rPr>
        <w:t>Factories and Other Places of Work (Safety and Health Committee) Rules 2004</w:t>
      </w:r>
    </w:p>
    <w:p w14:paraId="59261489" w14:textId="77777777" w:rsidR="003428AE" w:rsidRPr="005E0822" w:rsidRDefault="003428AE" w:rsidP="008E32C3">
      <w:pPr>
        <w:numPr>
          <w:ilvl w:val="0"/>
          <w:numId w:val="112"/>
        </w:numPr>
        <w:autoSpaceDE w:val="0"/>
        <w:autoSpaceDN w:val="0"/>
        <w:adjustRightInd w:val="0"/>
        <w:rPr>
          <w:rFonts w:cs="Tahoma"/>
          <w:iCs/>
          <w:sz w:val="22"/>
        </w:rPr>
      </w:pPr>
      <w:r w:rsidRPr="005E0822">
        <w:rPr>
          <w:rFonts w:cs="Tahoma"/>
          <w:bCs/>
          <w:sz w:val="22"/>
        </w:rPr>
        <w:t xml:space="preserve">Government of Kenya: </w:t>
      </w:r>
      <w:r w:rsidRPr="005E0822">
        <w:rPr>
          <w:rFonts w:cs="Tahoma"/>
          <w:iCs/>
          <w:sz w:val="22"/>
        </w:rPr>
        <w:t>Water Quality Regulations, 2006</w:t>
      </w:r>
    </w:p>
    <w:p w14:paraId="24EEBCFD" w14:textId="77777777" w:rsidR="003428AE" w:rsidRPr="005E0822" w:rsidRDefault="003428AE" w:rsidP="008E32C3">
      <w:pPr>
        <w:numPr>
          <w:ilvl w:val="0"/>
          <w:numId w:val="112"/>
        </w:numPr>
        <w:autoSpaceDE w:val="0"/>
        <w:autoSpaceDN w:val="0"/>
        <w:adjustRightInd w:val="0"/>
        <w:rPr>
          <w:rFonts w:cs="Tahoma"/>
          <w:iCs/>
          <w:sz w:val="22"/>
        </w:rPr>
      </w:pPr>
      <w:r w:rsidRPr="005E0822">
        <w:rPr>
          <w:rFonts w:cs="Tahoma"/>
          <w:bCs/>
          <w:sz w:val="22"/>
        </w:rPr>
        <w:t xml:space="preserve">Government of Kenya: </w:t>
      </w:r>
      <w:r w:rsidRPr="005E0822">
        <w:rPr>
          <w:rFonts w:cs="Tahoma"/>
          <w:iCs/>
          <w:sz w:val="22"/>
        </w:rPr>
        <w:t>Waste Management Regulations, 2006</w:t>
      </w:r>
    </w:p>
    <w:p w14:paraId="75D4FAFE" w14:textId="77777777" w:rsidR="003428AE" w:rsidRPr="005E0822" w:rsidRDefault="003428AE" w:rsidP="008E32C3">
      <w:pPr>
        <w:numPr>
          <w:ilvl w:val="0"/>
          <w:numId w:val="112"/>
        </w:numPr>
        <w:autoSpaceDE w:val="0"/>
        <w:autoSpaceDN w:val="0"/>
        <w:adjustRightInd w:val="0"/>
        <w:rPr>
          <w:rFonts w:cs="Tahoma"/>
          <w:iCs/>
          <w:sz w:val="22"/>
        </w:rPr>
      </w:pPr>
      <w:r w:rsidRPr="005E0822">
        <w:rPr>
          <w:rFonts w:cs="Tahoma"/>
          <w:bCs/>
          <w:sz w:val="22"/>
        </w:rPr>
        <w:t xml:space="preserve">Government of Kenya: </w:t>
      </w:r>
      <w:r w:rsidRPr="005E0822">
        <w:rPr>
          <w:rFonts w:cs="Tahoma"/>
          <w:iCs/>
          <w:sz w:val="22"/>
        </w:rPr>
        <w:t>The Occupational Safety and Health Act, 2007</w:t>
      </w:r>
    </w:p>
    <w:p w14:paraId="06ADCE40" w14:textId="77777777" w:rsidR="003428AE" w:rsidRPr="005E0822" w:rsidRDefault="003428AE" w:rsidP="008E32C3">
      <w:pPr>
        <w:numPr>
          <w:ilvl w:val="0"/>
          <w:numId w:val="112"/>
        </w:numPr>
        <w:autoSpaceDE w:val="0"/>
        <w:autoSpaceDN w:val="0"/>
        <w:adjustRightInd w:val="0"/>
        <w:rPr>
          <w:rFonts w:cs="Tahoma"/>
          <w:iCs/>
          <w:sz w:val="22"/>
        </w:rPr>
      </w:pPr>
      <w:r w:rsidRPr="005E0822">
        <w:rPr>
          <w:rFonts w:cs="Tahoma"/>
          <w:bCs/>
          <w:sz w:val="22"/>
        </w:rPr>
        <w:t xml:space="preserve">Government of Kenya: </w:t>
      </w:r>
      <w:r w:rsidRPr="005E0822">
        <w:rPr>
          <w:rFonts w:cs="Tahoma"/>
          <w:iCs/>
          <w:sz w:val="22"/>
        </w:rPr>
        <w:t>Noise Prevention and Control Rules 2005</w:t>
      </w:r>
    </w:p>
    <w:p w14:paraId="54CE16FC" w14:textId="77777777" w:rsidR="003428AE" w:rsidRPr="005E0822" w:rsidRDefault="003428AE" w:rsidP="008E32C3">
      <w:pPr>
        <w:numPr>
          <w:ilvl w:val="0"/>
          <w:numId w:val="112"/>
        </w:numPr>
        <w:autoSpaceDE w:val="0"/>
        <w:autoSpaceDN w:val="0"/>
        <w:adjustRightInd w:val="0"/>
        <w:rPr>
          <w:rFonts w:cs="Tahoma"/>
          <w:iCs/>
          <w:sz w:val="22"/>
        </w:rPr>
      </w:pPr>
      <w:r w:rsidRPr="005E0822">
        <w:rPr>
          <w:rFonts w:cs="Tahoma"/>
          <w:bCs/>
          <w:sz w:val="22"/>
        </w:rPr>
        <w:t xml:space="preserve">Government of Kenya: </w:t>
      </w:r>
      <w:r w:rsidRPr="005E0822">
        <w:rPr>
          <w:rFonts w:cs="Tahoma"/>
          <w:iCs/>
          <w:sz w:val="22"/>
        </w:rPr>
        <w:t>Hazardous Substances Rules, 2007</w:t>
      </w:r>
    </w:p>
    <w:p w14:paraId="0154A20F" w14:textId="77777777" w:rsidR="003428AE" w:rsidRPr="005E0822" w:rsidRDefault="003428AE" w:rsidP="008E32C3">
      <w:pPr>
        <w:numPr>
          <w:ilvl w:val="0"/>
          <w:numId w:val="112"/>
        </w:numPr>
        <w:autoSpaceDE w:val="0"/>
        <w:autoSpaceDN w:val="0"/>
        <w:adjustRightInd w:val="0"/>
        <w:rPr>
          <w:rFonts w:cs="Tahoma"/>
          <w:iCs/>
          <w:sz w:val="22"/>
        </w:rPr>
      </w:pPr>
      <w:r w:rsidRPr="005E0822">
        <w:rPr>
          <w:rFonts w:cs="Tahoma"/>
          <w:bCs/>
          <w:sz w:val="22"/>
        </w:rPr>
        <w:t xml:space="preserve">Government of Kenya: </w:t>
      </w:r>
      <w:r w:rsidRPr="005E0822">
        <w:rPr>
          <w:rFonts w:cs="Tahoma"/>
          <w:iCs/>
          <w:sz w:val="22"/>
        </w:rPr>
        <w:t>Factories and Other Places of Work (Noise Prevention and Control) Rules 2005</w:t>
      </w:r>
    </w:p>
    <w:p w14:paraId="26D9CB21" w14:textId="77777777" w:rsidR="003428AE" w:rsidRPr="005E0822" w:rsidRDefault="003428AE" w:rsidP="008E32C3">
      <w:pPr>
        <w:numPr>
          <w:ilvl w:val="0"/>
          <w:numId w:val="112"/>
        </w:numPr>
        <w:autoSpaceDE w:val="0"/>
        <w:autoSpaceDN w:val="0"/>
        <w:adjustRightInd w:val="0"/>
        <w:rPr>
          <w:rFonts w:cs="Tahoma"/>
          <w:iCs/>
          <w:sz w:val="22"/>
        </w:rPr>
      </w:pPr>
      <w:r w:rsidRPr="005E0822">
        <w:rPr>
          <w:rFonts w:cs="Tahoma"/>
          <w:bCs/>
          <w:sz w:val="22"/>
        </w:rPr>
        <w:t>British Standard (BS) 5228 Part 4, 1997</w:t>
      </w:r>
      <w:r w:rsidRPr="005E0822">
        <w:rPr>
          <w:rFonts w:cs="Tahoma"/>
          <w:iCs/>
          <w:sz w:val="22"/>
        </w:rPr>
        <w:t>: Noise Control on Construction and Open Sites: Code of Practice for Noise and Vibration Control applicable to piling operations</w:t>
      </w:r>
    </w:p>
    <w:p w14:paraId="0C5274E1" w14:textId="77777777" w:rsidR="003428AE" w:rsidRPr="005E0822" w:rsidRDefault="003428AE" w:rsidP="008E32C3">
      <w:pPr>
        <w:numPr>
          <w:ilvl w:val="0"/>
          <w:numId w:val="112"/>
        </w:numPr>
        <w:autoSpaceDE w:val="0"/>
        <w:autoSpaceDN w:val="0"/>
        <w:adjustRightInd w:val="0"/>
        <w:rPr>
          <w:rFonts w:cs="Tahoma"/>
          <w:sz w:val="22"/>
        </w:rPr>
      </w:pPr>
      <w:r w:rsidRPr="005E0822">
        <w:rPr>
          <w:rFonts w:cs="Tahoma"/>
          <w:bCs/>
          <w:sz w:val="22"/>
        </w:rPr>
        <w:t>International Labor Organization 1983</w:t>
      </w:r>
      <w:r w:rsidRPr="005E0822">
        <w:rPr>
          <w:rFonts w:cs="Tahoma"/>
          <w:sz w:val="22"/>
        </w:rPr>
        <w:t xml:space="preserve">: </w:t>
      </w:r>
      <w:r w:rsidRPr="005E0822">
        <w:rPr>
          <w:rFonts w:cs="Tahoma"/>
          <w:iCs/>
          <w:sz w:val="22"/>
        </w:rPr>
        <w:t>Encyclopaedia of Occupational Health and Safety Vol. II, Geneva</w:t>
      </w:r>
      <w:r w:rsidRPr="005E0822">
        <w:rPr>
          <w:rFonts w:cs="Tahoma"/>
          <w:sz w:val="22"/>
        </w:rPr>
        <w:t>.</w:t>
      </w:r>
    </w:p>
    <w:p w14:paraId="525A8A15" w14:textId="77777777" w:rsidR="003428AE" w:rsidRPr="005E0822" w:rsidRDefault="003428AE" w:rsidP="008E32C3">
      <w:pPr>
        <w:pStyle w:val="NoSpacing"/>
        <w:numPr>
          <w:ilvl w:val="0"/>
          <w:numId w:val="112"/>
        </w:numPr>
        <w:rPr>
          <w:rFonts w:ascii="Tahoma" w:hAnsi="Tahoma" w:cs="Tahoma"/>
          <w:sz w:val="22"/>
          <w:szCs w:val="22"/>
          <w:lang w:val="en-GB"/>
        </w:rPr>
      </w:pPr>
      <w:r w:rsidRPr="005E0822">
        <w:rPr>
          <w:rFonts w:ascii="Tahoma" w:hAnsi="Tahoma" w:cs="Tahoma"/>
          <w:sz w:val="22"/>
          <w:szCs w:val="22"/>
          <w:lang w:val="en-GB"/>
        </w:rPr>
        <w:t>Sombroek WG, Braun HMH &amp; Van der Pouw BJA, 1982: Exploratory Soil Map and Agro-climatic Zone Map of Kenya, 1980 (Kenya Soil Survey, Nairobi),</w:t>
      </w:r>
    </w:p>
    <w:p w14:paraId="76701B82" w14:textId="77777777" w:rsidR="003428AE" w:rsidRPr="005E0822" w:rsidRDefault="003428AE" w:rsidP="008E32C3">
      <w:pPr>
        <w:pStyle w:val="NoSpacing"/>
        <w:numPr>
          <w:ilvl w:val="0"/>
          <w:numId w:val="112"/>
        </w:numPr>
        <w:rPr>
          <w:rFonts w:ascii="Tahoma" w:hAnsi="Tahoma" w:cs="Tahoma"/>
          <w:sz w:val="22"/>
          <w:szCs w:val="22"/>
          <w:lang w:val="en-GB"/>
        </w:rPr>
      </w:pPr>
      <w:r w:rsidRPr="005E0822">
        <w:rPr>
          <w:rFonts w:ascii="Tahoma" w:hAnsi="Tahoma" w:cs="Tahoma"/>
          <w:sz w:val="22"/>
          <w:szCs w:val="22"/>
          <w:lang w:val="en-GB"/>
        </w:rPr>
        <w:t>Community Land Act, 2016</w:t>
      </w:r>
    </w:p>
    <w:p w14:paraId="45DC4482" w14:textId="77777777" w:rsidR="003428AE" w:rsidRPr="005E0822" w:rsidRDefault="003428AE" w:rsidP="008E32C3">
      <w:pPr>
        <w:numPr>
          <w:ilvl w:val="0"/>
          <w:numId w:val="112"/>
        </w:numPr>
        <w:rPr>
          <w:rFonts w:cs="Tahoma"/>
          <w:sz w:val="22"/>
        </w:rPr>
      </w:pPr>
      <w:r w:rsidRPr="005E0822">
        <w:rPr>
          <w:rFonts w:cs="Tahoma"/>
          <w:sz w:val="22"/>
        </w:rPr>
        <w:t xml:space="preserve">The Land Registration Act, 2012 </w:t>
      </w:r>
    </w:p>
    <w:p w14:paraId="2E3D19DA" w14:textId="77777777" w:rsidR="003428AE" w:rsidRPr="005E0822" w:rsidRDefault="003428AE" w:rsidP="008E32C3">
      <w:pPr>
        <w:numPr>
          <w:ilvl w:val="0"/>
          <w:numId w:val="112"/>
        </w:numPr>
        <w:rPr>
          <w:rFonts w:cs="Tahoma"/>
          <w:sz w:val="22"/>
        </w:rPr>
      </w:pPr>
      <w:r w:rsidRPr="005E0822">
        <w:rPr>
          <w:rFonts w:cs="Tahoma"/>
          <w:sz w:val="22"/>
        </w:rPr>
        <w:t>The Land Act, 2012</w:t>
      </w:r>
    </w:p>
    <w:p w14:paraId="791585E0" w14:textId="77777777" w:rsidR="003428AE" w:rsidRPr="005E0822" w:rsidRDefault="003428AE" w:rsidP="008E32C3">
      <w:pPr>
        <w:numPr>
          <w:ilvl w:val="0"/>
          <w:numId w:val="112"/>
        </w:numPr>
        <w:rPr>
          <w:rFonts w:cs="Tahoma"/>
          <w:sz w:val="22"/>
        </w:rPr>
      </w:pPr>
      <w:r w:rsidRPr="005E0822">
        <w:rPr>
          <w:rFonts w:cs="Tahoma"/>
          <w:sz w:val="22"/>
        </w:rPr>
        <w:t>The Energy Act, 2019</w:t>
      </w:r>
    </w:p>
    <w:p w14:paraId="49BDDFBB" w14:textId="77777777" w:rsidR="003428AE" w:rsidRPr="005E0822" w:rsidRDefault="003428AE" w:rsidP="008E32C3">
      <w:pPr>
        <w:numPr>
          <w:ilvl w:val="0"/>
          <w:numId w:val="112"/>
        </w:numPr>
        <w:rPr>
          <w:rFonts w:cs="Tahoma"/>
          <w:sz w:val="22"/>
        </w:rPr>
      </w:pPr>
      <w:r w:rsidRPr="005E0822">
        <w:rPr>
          <w:rFonts w:cs="Tahoma"/>
          <w:sz w:val="22"/>
        </w:rPr>
        <w:t>The Constitution of Kenya, 2010</w:t>
      </w:r>
    </w:p>
    <w:p w14:paraId="143CDE6E" w14:textId="77777777" w:rsidR="003428AE" w:rsidRPr="005E0822" w:rsidRDefault="003428AE" w:rsidP="008E32C3">
      <w:pPr>
        <w:pStyle w:val="NoSpacing"/>
        <w:numPr>
          <w:ilvl w:val="0"/>
          <w:numId w:val="112"/>
        </w:numPr>
        <w:rPr>
          <w:rFonts w:ascii="Tahoma" w:hAnsi="Tahoma" w:cs="Tahoma"/>
          <w:sz w:val="22"/>
          <w:szCs w:val="22"/>
          <w:lang w:val="en-GB"/>
        </w:rPr>
      </w:pPr>
      <w:r w:rsidRPr="005E0822">
        <w:rPr>
          <w:rFonts w:ascii="Tahoma" w:hAnsi="Tahoma" w:cs="Tahoma"/>
          <w:sz w:val="22"/>
          <w:szCs w:val="22"/>
          <w:lang w:val="en-GB"/>
        </w:rPr>
        <w:t xml:space="preserve">Wajir County Integrated Development Plan 2018 </w:t>
      </w:r>
    </w:p>
    <w:p w14:paraId="7E2DDF19" w14:textId="77777777" w:rsidR="003428AE" w:rsidRPr="005E0822" w:rsidRDefault="003428AE" w:rsidP="003428AE">
      <w:pPr>
        <w:rPr>
          <w:rFonts w:eastAsia="SimSun"/>
        </w:rPr>
      </w:pPr>
      <w:r w:rsidRPr="005E0822">
        <w:rPr>
          <w:rFonts w:ascii="Times New Roman" w:hAnsi="Times New Roman"/>
          <w:sz w:val="24"/>
          <w:szCs w:val="24"/>
        </w:rPr>
        <w:br w:type="page"/>
      </w:r>
    </w:p>
    <w:bookmarkEnd w:id="884"/>
    <w:bookmarkEnd w:id="885"/>
    <w:bookmarkEnd w:id="886"/>
    <w:p w14:paraId="40D4CAAD" w14:textId="77777777" w:rsidR="003428AE" w:rsidRPr="005E0822" w:rsidRDefault="003428AE" w:rsidP="003428AE">
      <w:pPr>
        <w:sectPr w:rsidR="003428AE" w:rsidRPr="005E0822" w:rsidSect="006569F9">
          <w:pgSz w:w="12240" w:h="15840" w:code="1"/>
          <w:pgMar w:top="1440" w:right="1440" w:bottom="1440" w:left="1440" w:header="851" w:footer="851" w:gutter="0"/>
          <w:cols w:space="720"/>
          <w:docGrid w:linePitch="360"/>
        </w:sectPr>
      </w:pPr>
    </w:p>
    <w:p w14:paraId="3E702DC8" w14:textId="518A3532" w:rsidR="003428AE" w:rsidRPr="005E0822" w:rsidRDefault="003428AE" w:rsidP="003428AE">
      <w:pPr>
        <w:pStyle w:val="Heading1"/>
        <w:numPr>
          <w:ilvl w:val="0"/>
          <w:numId w:val="0"/>
        </w:numPr>
        <w:pBdr>
          <w:bottom w:val="single" w:sz="4" w:space="1" w:color="auto"/>
        </w:pBdr>
        <w:shd w:val="clear" w:color="auto" w:fill="A6A6A6" w:themeFill="background1" w:themeFillShade="A6"/>
        <w:spacing w:line="240" w:lineRule="auto"/>
        <w:ind w:left="432" w:hanging="432"/>
        <w:rPr>
          <w:rFonts w:eastAsia="Calibri"/>
          <w:b w:val="0"/>
        </w:rPr>
      </w:pPr>
      <w:bookmarkStart w:id="1315" w:name="_Toc82444851"/>
      <w:bookmarkStart w:id="1316" w:name="_Toc86882914"/>
      <w:bookmarkStart w:id="1317" w:name="_Toc148704456"/>
      <w:r w:rsidRPr="005E0822">
        <w:t>APPENDICE</w:t>
      </w:r>
      <w:bookmarkEnd w:id="1315"/>
      <w:bookmarkEnd w:id="1316"/>
      <w:r w:rsidR="00816CB0" w:rsidRPr="005E0822">
        <w:t>S</w:t>
      </w:r>
      <w:bookmarkEnd w:id="1317"/>
    </w:p>
    <w:p w14:paraId="71BD9BD8" w14:textId="0E53100C" w:rsidR="00C95E59" w:rsidRPr="005E0822" w:rsidRDefault="00C95E59" w:rsidP="00C95E59">
      <w:pPr>
        <w:rPr>
          <w:rFonts w:eastAsia="Calibri"/>
        </w:rPr>
      </w:pPr>
    </w:p>
    <w:tbl>
      <w:tblPr>
        <w:tblStyle w:val="TableGrid"/>
        <w:tblW w:w="0" w:type="auto"/>
        <w:tblLook w:val="04A0" w:firstRow="1" w:lastRow="0" w:firstColumn="1" w:lastColumn="0" w:noHBand="0" w:noVBand="1"/>
      </w:tblPr>
      <w:tblGrid>
        <w:gridCol w:w="1555"/>
        <w:gridCol w:w="7795"/>
      </w:tblGrid>
      <w:tr w:rsidR="00C95E59" w:rsidRPr="005E0822" w14:paraId="61F824F4" w14:textId="77777777" w:rsidTr="005240CB">
        <w:tc>
          <w:tcPr>
            <w:tcW w:w="1555" w:type="dxa"/>
          </w:tcPr>
          <w:p w14:paraId="1AA87B84" w14:textId="77777777" w:rsidR="00C95E59" w:rsidRPr="005E0822" w:rsidRDefault="00C95E59" w:rsidP="005240CB">
            <w:pPr>
              <w:rPr>
                <w:rFonts w:eastAsia="Calibri"/>
                <w:sz w:val="22"/>
              </w:rPr>
            </w:pPr>
            <w:r w:rsidRPr="005E0822">
              <w:rPr>
                <w:rFonts w:eastAsia="Calibri"/>
                <w:sz w:val="22"/>
              </w:rPr>
              <w:t xml:space="preserve">Appendix 1. </w:t>
            </w:r>
          </w:p>
        </w:tc>
        <w:tc>
          <w:tcPr>
            <w:tcW w:w="7795" w:type="dxa"/>
          </w:tcPr>
          <w:p w14:paraId="4C974328" w14:textId="0E6D2786" w:rsidR="00C95E59" w:rsidRPr="005E0822" w:rsidRDefault="00C95E59" w:rsidP="005240CB">
            <w:pPr>
              <w:rPr>
                <w:rFonts w:eastAsia="Calibri"/>
                <w:sz w:val="22"/>
              </w:rPr>
            </w:pPr>
            <w:r w:rsidRPr="005E0822">
              <w:rPr>
                <w:rFonts w:eastAsia="Calibri"/>
                <w:sz w:val="22"/>
              </w:rPr>
              <w:t xml:space="preserve">Minutes </w:t>
            </w:r>
            <w:r w:rsidR="00F17D86" w:rsidRPr="005E0822">
              <w:rPr>
                <w:rFonts w:eastAsia="Calibri"/>
                <w:sz w:val="22"/>
              </w:rPr>
              <w:t xml:space="preserve">of ESIA </w:t>
            </w:r>
            <w:r w:rsidRPr="005E0822">
              <w:rPr>
                <w:rFonts w:eastAsia="Calibri"/>
                <w:sz w:val="22"/>
              </w:rPr>
              <w:t>Public Participation</w:t>
            </w:r>
            <w:r w:rsidR="00EE53F9" w:rsidRPr="005E0822">
              <w:rPr>
                <w:rFonts w:eastAsia="Calibri"/>
                <w:sz w:val="22"/>
              </w:rPr>
              <w:t xml:space="preserve"> Meeting</w:t>
            </w:r>
          </w:p>
        </w:tc>
      </w:tr>
      <w:tr w:rsidR="00C95E59" w:rsidRPr="005E0822" w14:paraId="59E5D445" w14:textId="77777777" w:rsidTr="005240CB">
        <w:tc>
          <w:tcPr>
            <w:tcW w:w="1555" w:type="dxa"/>
          </w:tcPr>
          <w:p w14:paraId="07AE932A" w14:textId="77777777" w:rsidR="00C95E59" w:rsidRPr="005E0822" w:rsidRDefault="00C95E59" w:rsidP="005240CB">
            <w:pPr>
              <w:rPr>
                <w:rFonts w:eastAsia="Calibri"/>
                <w:sz w:val="22"/>
              </w:rPr>
            </w:pPr>
            <w:r w:rsidRPr="005E0822">
              <w:rPr>
                <w:rFonts w:eastAsia="Calibri"/>
                <w:sz w:val="22"/>
              </w:rPr>
              <w:t>Appendix 2.</w:t>
            </w:r>
          </w:p>
        </w:tc>
        <w:tc>
          <w:tcPr>
            <w:tcW w:w="7795" w:type="dxa"/>
          </w:tcPr>
          <w:p w14:paraId="4F5062A9" w14:textId="1355CD01" w:rsidR="00C95E59" w:rsidRPr="005E0822" w:rsidRDefault="00C95E59" w:rsidP="005240CB">
            <w:pPr>
              <w:rPr>
                <w:rFonts w:eastAsia="Calibri"/>
                <w:sz w:val="22"/>
              </w:rPr>
            </w:pPr>
            <w:r w:rsidRPr="005E0822">
              <w:rPr>
                <w:rFonts w:eastAsia="Calibri"/>
                <w:sz w:val="22"/>
              </w:rPr>
              <w:t>List</w:t>
            </w:r>
            <w:r w:rsidR="00F17D86" w:rsidRPr="005E0822">
              <w:rPr>
                <w:rFonts w:eastAsia="Calibri"/>
                <w:sz w:val="22"/>
              </w:rPr>
              <w:t>s of Attendance for the ESIA</w:t>
            </w:r>
            <w:r w:rsidRPr="005E0822">
              <w:rPr>
                <w:rFonts w:eastAsia="Calibri"/>
                <w:sz w:val="22"/>
              </w:rPr>
              <w:t xml:space="preserve"> Public Participation</w:t>
            </w:r>
            <w:r w:rsidR="00F17D86" w:rsidRPr="005E0822">
              <w:rPr>
                <w:rFonts w:eastAsia="Calibri"/>
                <w:sz w:val="22"/>
              </w:rPr>
              <w:t xml:space="preserve"> Meeting</w:t>
            </w:r>
          </w:p>
        </w:tc>
      </w:tr>
      <w:tr w:rsidR="00C95E59" w:rsidRPr="005E0822" w14:paraId="5FA3830D" w14:textId="77777777" w:rsidTr="005240CB">
        <w:tc>
          <w:tcPr>
            <w:tcW w:w="1555" w:type="dxa"/>
          </w:tcPr>
          <w:p w14:paraId="610D43F7" w14:textId="77777777" w:rsidR="00C95E59" w:rsidRPr="005E0822" w:rsidRDefault="00C95E59" w:rsidP="005240CB">
            <w:pPr>
              <w:rPr>
                <w:rFonts w:eastAsia="Calibri"/>
                <w:sz w:val="22"/>
              </w:rPr>
            </w:pPr>
            <w:r w:rsidRPr="005E0822">
              <w:rPr>
                <w:rFonts w:eastAsia="Calibri"/>
                <w:sz w:val="22"/>
              </w:rPr>
              <w:t>Appendix 3.</w:t>
            </w:r>
          </w:p>
        </w:tc>
        <w:tc>
          <w:tcPr>
            <w:tcW w:w="7795" w:type="dxa"/>
          </w:tcPr>
          <w:p w14:paraId="54F53FF5" w14:textId="77777777" w:rsidR="00C95E59" w:rsidRPr="005E0822" w:rsidRDefault="00C95E59" w:rsidP="005240CB">
            <w:pPr>
              <w:rPr>
                <w:rFonts w:eastAsia="Calibri"/>
                <w:sz w:val="22"/>
              </w:rPr>
            </w:pPr>
            <w:r w:rsidRPr="005E0822">
              <w:rPr>
                <w:rFonts w:eastAsia="Calibri"/>
                <w:sz w:val="22"/>
              </w:rPr>
              <w:t>Minutes of Community Consultation Meeting to Land Identification.</w:t>
            </w:r>
          </w:p>
        </w:tc>
      </w:tr>
      <w:tr w:rsidR="00C95E59" w:rsidRPr="005E0822" w14:paraId="1F6AD7FC" w14:textId="77777777" w:rsidTr="005240CB">
        <w:tc>
          <w:tcPr>
            <w:tcW w:w="1555" w:type="dxa"/>
          </w:tcPr>
          <w:p w14:paraId="1EE77CE4" w14:textId="77777777" w:rsidR="00C95E59" w:rsidRPr="005E0822" w:rsidRDefault="00C95E59" w:rsidP="005240CB">
            <w:pPr>
              <w:rPr>
                <w:rFonts w:eastAsia="Calibri"/>
                <w:sz w:val="22"/>
              </w:rPr>
            </w:pPr>
            <w:r w:rsidRPr="005E0822">
              <w:rPr>
                <w:rFonts w:eastAsia="Calibri"/>
                <w:sz w:val="22"/>
              </w:rPr>
              <w:t>Appendix 4.</w:t>
            </w:r>
          </w:p>
        </w:tc>
        <w:tc>
          <w:tcPr>
            <w:tcW w:w="7795" w:type="dxa"/>
          </w:tcPr>
          <w:p w14:paraId="31AEF146" w14:textId="77777777" w:rsidR="00C95E59" w:rsidRPr="005E0822" w:rsidRDefault="00C95E59" w:rsidP="005240CB">
            <w:pPr>
              <w:rPr>
                <w:rFonts w:eastAsia="Calibri"/>
                <w:sz w:val="22"/>
              </w:rPr>
            </w:pPr>
            <w:r w:rsidRPr="005E0822">
              <w:rPr>
                <w:rFonts w:eastAsia="Calibri"/>
                <w:sz w:val="22"/>
              </w:rPr>
              <w:t>List of attendance during consultation on land acquisition</w:t>
            </w:r>
          </w:p>
        </w:tc>
      </w:tr>
      <w:tr w:rsidR="00C95E59" w:rsidRPr="005E0822" w14:paraId="399537B2" w14:textId="77777777" w:rsidTr="005240CB">
        <w:tc>
          <w:tcPr>
            <w:tcW w:w="1555" w:type="dxa"/>
          </w:tcPr>
          <w:p w14:paraId="60EC91F2" w14:textId="77777777" w:rsidR="00C95E59" w:rsidRPr="005E0822" w:rsidRDefault="00C95E59" w:rsidP="005240CB">
            <w:pPr>
              <w:rPr>
                <w:rFonts w:eastAsia="Calibri"/>
                <w:sz w:val="22"/>
              </w:rPr>
            </w:pPr>
            <w:r w:rsidRPr="005E0822">
              <w:rPr>
                <w:rFonts w:eastAsia="Calibri"/>
                <w:sz w:val="22"/>
              </w:rPr>
              <w:t>Appendix 5.</w:t>
            </w:r>
          </w:p>
        </w:tc>
        <w:tc>
          <w:tcPr>
            <w:tcW w:w="7795" w:type="dxa"/>
          </w:tcPr>
          <w:p w14:paraId="6EA7E1FA" w14:textId="732B2B56" w:rsidR="00C95E59" w:rsidRPr="005E0822" w:rsidRDefault="002761D3" w:rsidP="005240CB">
            <w:pPr>
              <w:rPr>
                <w:rFonts w:eastAsia="Calibri"/>
                <w:sz w:val="22"/>
              </w:rPr>
            </w:pPr>
            <w:r w:rsidRPr="005E0822">
              <w:rPr>
                <w:rFonts w:eastAsia="Calibri"/>
                <w:sz w:val="22"/>
              </w:rPr>
              <w:t>A-RAP</w:t>
            </w:r>
          </w:p>
        </w:tc>
      </w:tr>
      <w:tr w:rsidR="00C95E59" w:rsidRPr="005E0822" w14:paraId="514949A7" w14:textId="77777777" w:rsidTr="005240CB">
        <w:tc>
          <w:tcPr>
            <w:tcW w:w="1555" w:type="dxa"/>
          </w:tcPr>
          <w:p w14:paraId="2C867584" w14:textId="08BA546E" w:rsidR="00C95E59" w:rsidRPr="005E0822" w:rsidRDefault="00C95E59" w:rsidP="005240CB">
            <w:pPr>
              <w:rPr>
                <w:rFonts w:eastAsia="Calibri"/>
                <w:sz w:val="22"/>
              </w:rPr>
            </w:pPr>
            <w:r w:rsidRPr="005E0822">
              <w:rPr>
                <w:rFonts w:eastAsia="Calibri"/>
                <w:sz w:val="22"/>
              </w:rPr>
              <w:t>Appendix 6</w:t>
            </w:r>
            <w:r w:rsidR="00B873CE">
              <w:rPr>
                <w:rFonts w:eastAsia="Calibri"/>
                <w:sz w:val="22"/>
              </w:rPr>
              <w:t>.</w:t>
            </w:r>
          </w:p>
        </w:tc>
        <w:tc>
          <w:tcPr>
            <w:tcW w:w="7795" w:type="dxa"/>
          </w:tcPr>
          <w:p w14:paraId="3D57183A" w14:textId="340C245B" w:rsidR="00C95E59" w:rsidRPr="005E0822" w:rsidRDefault="002761D3" w:rsidP="005240CB">
            <w:pPr>
              <w:rPr>
                <w:rFonts w:eastAsia="Calibri"/>
                <w:sz w:val="22"/>
              </w:rPr>
            </w:pPr>
            <w:r w:rsidRPr="005E0822">
              <w:rPr>
                <w:rFonts w:cs="Tahoma"/>
                <w:sz w:val="22"/>
              </w:rPr>
              <w:t>Firm and Lead Expert’s Licences</w:t>
            </w:r>
          </w:p>
        </w:tc>
      </w:tr>
    </w:tbl>
    <w:p w14:paraId="239B5F6C" w14:textId="77777777" w:rsidR="00C95E59" w:rsidRPr="005E0822" w:rsidRDefault="00C95E59" w:rsidP="00C95E59">
      <w:pPr>
        <w:rPr>
          <w:rFonts w:eastAsia="Calibri"/>
        </w:rPr>
      </w:pPr>
    </w:p>
    <w:p w14:paraId="709930D0" w14:textId="25E31DE1" w:rsidR="003428AE" w:rsidRPr="005E0822" w:rsidRDefault="003428AE" w:rsidP="003428AE">
      <w:pPr>
        <w:pStyle w:val="Heading2"/>
        <w:numPr>
          <w:ilvl w:val="0"/>
          <w:numId w:val="0"/>
        </w:numPr>
        <w:spacing w:before="0"/>
        <w:rPr>
          <w:rFonts w:eastAsia="Calibri"/>
        </w:rPr>
      </w:pPr>
      <w:bookmarkStart w:id="1318" w:name="_Toc148704457"/>
      <w:r w:rsidRPr="005E0822">
        <w:rPr>
          <w:rFonts w:eastAsia="Calibri"/>
        </w:rPr>
        <w:t xml:space="preserve">Appendix 1. </w:t>
      </w:r>
      <w:r w:rsidRPr="005E0822">
        <w:rPr>
          <w:rFonts w:eastAsia="Calibri"/>
        </w:rPr>
        <w:fldChar w:fldCharType="begin"/>
      </w:r>
      <w:r w:rsidRPr="005E0822">
        <w:rPr>
          <w:rFonts w:eastAsia="Calibri"/>
        </w:rPr>
        <w:instrText xml:space="preserve"> INCLUDEPICTURE "C:\\var\\folders\\9l\\ds15cvhx2nq7_wjgvtdlf6g00000gn\\T\\com.microsoft.Word\\WebArchiveCopyPasteTempFiles\\page2image4143328" \* MERGEFORMAT </w:instrText>
      </w:r>
      <w:r w:rsidRPr="005E0822">
        <w:rPr>
          <w:rFonts w:eastAsia="Calibri"/>
        </w:rPr>
        <w:fldChar w:fldCharType="end"/>
      </w:r>
      <w:bookmarkStart w:id="1319" w:name="_Toc88341169"/>
      <w:r w:rsidRPr="005E0822">
        <w:rPr>
          <w:rFonts w:eastAsia="Calibri"/>
        </w:rPr>
        <w:t>Minutes</w:t>
      </w:r>
      <w:bookmarkEnd w:id="1319"/>
      <w:r w:rsidRPr="005E0822">
        <w:rPr>
          <w:rFonts w:eastAsia="Calibri"/>
        </w:rPr>
        <w:t xml:space="preserve"> </w:t>
      </w:r>
      <w:r w:rsidR="00EE53F9" w:rsidRPr="005E0822">
        <w:rPr>
          <w:rFonts w:eastAsia="Calibri"/>
        </w:rPr>
        <w:t xml:space="preserve">of ESIA </w:t>
      </w:r>
      <w:r w:rsidRPr="005E0822">
        <w:rPr>
          <w:rFonts w:eastAsia="Calibri"/>
        </w:rPr>
        <w:t xml:space="preserve">Public Participation </w:t>
      </w:r>
      <w:r w:rsidR="00EE53F9" w:rsidRPr="005E0822">
        <w:rPr>
          <w:rFonts w:eastAsia="Calibri"/>
        </w:rPr>
        <w:t>Meeting</w:t>
      </w:r>
      <w:bookmarkEnd w:id="1318"/>
    </w:p>
    <w:p w14:paraId="3FF28FA0" w14:textId="0D6FECF8" w:rsidR="003428AE" w:rsidRPr="005E0822" w:rsidRDefault="00D40AB6" w:rsidP="003428AE">
      <w:pPr>
        <w:rPr>
          <w:rFonts w:eastAsia="Calibri"/>
        </w:rPr>
      </w:pPr>
      <w:r w:rsidRPr="005E0822">
        <w:rPr>
          <w:noProof/>
          <w:lang w:val="en-US" w:eastAsia="en-US"/>
        </w:rPr>
        <w:drawing>
          <wp:anchor distT="0" distB="0" distL="114300" distR="114300" simplePos="0" relativeHeight="251766784" behindDoc="1" locked="0" layoutInCell="1" allowOverlap="1" wp14:anchorId="19E29A65" wp14:editId="1C508692">
            <wp:simplePos x="0" y="0"/>
            <wp:positionH relativeFrom="column">
              <wp:posOffset>0</wp:posOffset>
            </wp:positionH>
            <wp:positionV relativeFrom="paragraph">
              <wp:posOffset>315595</wp:posOffset>
            </wp:positionV>
            <wp:extent cx="4846320" cy="7613015"/>
            <wp:effectExtent l="0" t="0" r="5080" b="0"/>
            <wp:wrapTight wrapText="bothSides">
              <wp:wrapPolygon edited="0">
                <wp:start x="21600" y="21600"/>
                <wp:lineTo x="21600" y="52"/>
                <wp:lineTo x="34" y="52"/>
                <wp:lineTo x="34" y="21600"/>
                <wp:lineTo x="21600" y="21600"/>
              </wp:wrapPolygon>
            </wp:wrapTight>
            <wp:docPr id="3598" name="Picture 3598" descr="page9image1545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9image15457184"/>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a:stretch/>
                  </pic:blipFill>
                  <pic:spPr bwMode="auto">
                    <a:xfrm rot="10800000">
                      <a:off x="0" y="0"/>
                      <a:ext cx="4846320" cy="7613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7CD4E6" w14:textId="77777777" w:rsidR="003428AE" w:rsidRPr="005E0822" w:rsidRDefault="003428AE" w:rsidP="003428AE">
      <w:pPr>
        <w:rPr>
          <w:rFonts w:eastAsia="Calibri"/>
        </w:rPr>
      </w:pPr>
    </w:p>
    <w:p w14:paraId="6B006B58" w14:textId="77777777" w:rsidR="003428AE" w:rsidRPr="005E0822" w:rsidRDefault="003428AE" w:rsidP="003428AE">
      <w:pPr>
        <w:rPr>
          <w:rFonts w:eastAsia="Calibri"/>
        </w:rPr>
      </w:pPr>
    </w:p>
    <w:p w14:paraId="0A230F79" w14:textId="77777777" w:rsidR="003428AE" w:rsidRPr="005E0822" w:rsidRDefault="003428AE" w:rsidP="003428AE">
      <w:pPr>
        <w:rPr>
          <w:rFonts w:eastAsia="Calibri"/>
        </w:rPr>
      </w:pPr>
    </w:p>
    <w:p w14:paraId="7E155C36" w14:textId="77777777" w:rsidR="003428AE" w:rsidRPr="005E0822" w:rsidRDefault="003428AE" w:rsidP="003428AE">
      <w:pPr>
        <w:rPr>
          <w:rFonts w:eastAsia="Calibri"/>
        </w:rPr>
      </w:pPr>
    </w:p>
    <w:p w14:paraId="147F79DB" w14:textId="77777777" w:rsidR="003428AE" w:rsidRPr="005E0822" w:rsidRDefault="003428AE" w:rsidP="003428AE">
      <w:pPr>
        <w:rPr>
          <w:rFonts w:eastAsia="Calibri"/>
        </w:rPr>
      </w:pPr>
    </w:p>
    <w:p w14:paraId="7972924F" w14:textId="77777777" w:rsidR="003428AE" w:rsidRPr="005E0822" w:rsidRDefault="003428AE" w:rsidP="003428AE">
      <w:pPr>
        <w:rPr>
          <w:rFonts w:eastAsia="Calibri"/>
        </w:rPr>
      </w:pPr>
    </w:p>
    <w:p w14:paraId="3B63D30A" w14:textId="77777777" w:rsidR="003428AE" w:rsidRPr="005E0822" w:rsidRDefault="003428AE" w:rsidP="003428AE">
      <w:pPr>
        <w:rPr>
          <w:rFonts w:eastAsia="Calibri"/>
        </w:rPr>
      </w:pPr>
    </w:p>
    <w:p w14:paraId="7FA407A9" w14:textId="77777777" w:rsidR="003428AE" w:rsidRPr="005E0822" w:rsidRDefault="003428AE" w:rsidP="003428AE">
      <w:pPr>
        <w:rPr>
          <w:rFonts w:eastAsia="Calibri"/>
        </w:rPr>
      </w:pPr>
    </w:p>
    <w:p w14:paraId="52C6E736" w14:textId="77777777" w:rsidR="003428AE" w:rsidRPr="005E0822" w:rsidRDefault="003428AE" w:rsidP="003428AE">
      <w:pPr>
        <w:rPr>
          <w:rFonts w:eastAsia="Calibri"/>
        </w:rPr>
      </w:pPr>
    </w:p>
    <w:p w14:paraId="33A0F688" w14:textId="77777777" w:rsidR="003428AE" w:rsidRPr="005E0822" w:rsidRDefault="003428AE" w:rsidP="003428AE">
      <w:pPr>
        <w:rPr>
          <w:rFonts w:eastAsia="Calibri"/>
        </w:rPr>
      </w:pPr>
    </w:p>
    <w:p w14:paraId="411E992C" w14:textId="77777777" w:rsidR="003428AE" w:rsidRPr="005E0822" w:rsidRDefault="003428AE" w:rsidP="003428AE">
      <w:pPr>
        <w:rPr>
          <w:rFonts w:eastAsia="Calibri"/>
        </w:rPr>
      </w:pPr>
    </w:p>
    <w:p w14:paraId="4DE6F7B0" w14:textId="77777777" w:rsidR="003428AE" w:rsidRPr="005E0822" w:rsidRDefault="003428AE" w:rsidP="003428AE">
      <w:pPr>
        <w:rPr>
          <w:rFonts w:eastAsia="Calibri"/>
        </w:rPr>
      </w:pPr>
    </w:p>
    <w:p w14:paraId="30B8F873" w14:textId="77777777" w:rsidR="003428AE" w:rsidRPr="005E0822" w:rsidRDefault="003428AE" w:rsidP="003428AE">
      <w:pPr>
        <w:rPr>
          <w:rFonts w:eastAsia="Calibri"/>
        </w:rPr>
      </w:pPr>
    </w:p>
    <w:p w14:paraId="432021A1" w14:textId="77777777" w:rsidR="003428AE" w:rsidRPr="005E0822" w:rsidRDefault="003428AE" w:rsidP="003428AE">
      <w:pPr>
        <w:rPr>
          <w:rFonts w:eastAsia="Calibri"/>
        </w:rPr>
      </w:pPr>
    </w:p>
    <w:p w14:paraId="42B6ECC3" w14:textId="77777777" w:rsidR="003428AE" w:rsidRPr="005E0822" w:rsidRDefault="003428AE" w:rsidP="003428AE">
      <w:pPr>
        <w:rPr>
          <w:rFonts w:eastAsia="Calibri"/>
        </w:rPr>
      </w:pPr>
    </w:p>
    <w:p w14:paraId="7EA5D56B" w14:textId="77777777" w:rsidR="003428AE" w:rsidRPr="005E0822" w:rsidRDefault="003428AE" w:rsidP="003428AE">
      <w:pPr>
        <w:rPr>
          <w:rFonts w:eastAsia="Calibri"/>
        </w:rPr>
      </w:pPr>
    </w:p>
    <w:p w14:paraId="3AF96F3E" w14:textId="77777777" w:rsidR="003428AE" w:rsidRPr="005E0822" w:rsidRDefault="003428AE" w:rsidP="003428AE">
      <w:pPr>
        <w:rPr>
          <w:rFonts w:eastAsia="Calibri"/>
        </w:rPr>
      </w:pPr>
    </w:p>
    <w:p w14:paraId="0E2D83A7" w14:textId="77777777" w:rsidR="003428AE" w:rsidRPr="005E0822" w:rsidRDefault="003428AE" w:rsidP="003428AE">
      <w:pPr>
        <w:rPr>
          <w:rFonts w:eastAsia="Calibri"/>
        </w:rPr>
      </w:pPr>
    </w:p>
    <w:p w14:paraId="03206740" w14:textId="77777777" w:rsidR="003428AE" w:rsidRPr="005E0822" w:rsidRDefault="003428AE" w:rsidP="003428AE">
      <w:pPr>
        <w:rPr>
          <w:rFonts w:eastAsia="Calibri"/>
        </w:rPr>
      </w:pPr>
    </w:p>
    <w:p w14:paraId="0D25C3F7" w14:textId="77777777" w:rsidR="003428AE" w:rsidRPr="005E0822" w:rsidRDefault="003428AE" w:rsidP="003428AE">
      <w:pPr>
        <w:rPr>
          <w:rFonts w:eastAsia="Calibri"/>
        </w:rPr>
      </w:pPr>
    </w:p>
    <w:p w14:paraId="7CDB99AB" w14:textId="77777777" w:rsidR="003428AE" w:rsidRPr="005E0822" w:rsidRDefault="003428AE" w:rsidP="003428AE">
      <w:pPr>
        <w:rPr>
          <w:rFonts w:eastAsia="Calibri"/>
        </w:rPr>
      </w:pPr>
    </w:p>
    <w:p w14:paraId="0FA33C23" w14:textId="77777777" w:rsidR="003428AE" w:rsidRPr="005E0822" w:rsidRDefault="003428AE" w:rsidP="003428AE">
      <w:pPr>
        <w:rPr>
          <w:rFonts w:eastAsia="Calibri"/>
        </w:rPr>
      </w:pPr>
    </w:p>
    <w:p w14:paraId="0446BB33" w14:textId="77777777" w:rsidR="003428AE" w:rsidRPr="005E0822" w:rsidRDefault="003428AE" w:rsidP="003428AE">
      <w:pPr>
        <w:rPr>
          <w:rFonts w:eastAsia="Calibri"/>
        </w:rPr>
      </w:pPr>
    </w:p>
    <w:p w14:paraId="288834A6" w14:textId="77777777" w:rsidR="003428AE" w:rsidRPr="005E0822" w:rsidRDefault="003428AE" w:rsidP="003428AE">
      <w:pPr>
        <w:rPr>
          <w:rFonts w:eastAsia="Calibri"/>
        </w:rPr>
      </w:pPr>
    </w:p>
    <w:p w14:paraId="0C5882B9" w14:textId="77777777" w:rsidR="003428AE" w:rsidRPr="005E0822" w:rsidRDefault="003428AE" w:rsidP="003428AE">
      <w:pPr>
        <w:rPr>
          <w:rFonts w:eastAsia="Calibri"/>
        </w:rPr>
      </w:pPr>
    </w:p>
    <w:p w14:paraId="3A9BB272" w14:textId="77777777" w:rsidR="003428AE" w:rsidRPr="005E0822" w:rsidRDefault="003428AE" w:rsidP="003428AE">
      <w:pPr>
        <w:rPr>
          <w:rFonts w:eastAsia="Calibri"/>
        </w:rPr>
      </w:pPr>
    </w:p>
    <w:p w14:paraId="0219A4F2" w14:textId="77777777" w:rsidR="003428AE" w:rsidRPr="005E0822" w:rsidRDefault="003428AE" w:rsidP="003428AE">
      <w:pPr>
        <w:rPr>
          <w:rFonts w:eastAsia="Calibri"/>
        </w:rPr>
      </w:pPr>
    </w:p>
    <w:p w14:paraId="2CD9901D" w14:textId="77777777" w:rsidR="003428AE" w:rsidRPr="005E0822" w:rsidRDefault="003428AE" w:rsidP="003428AE">
      <w:pPr>
        <w:rPr>
          <w:rFonts w:eastAsia="Calibri"/>
        </w:rPr>
      </w:pPr>
    </w:p>
    <w:p w14:paraId="317A64DB" w14:textId="77777777" w:rsidR="003428AE" w:rsidRPr="005E0822" w:rsidRDefault="003428AE" w:rsidP="003428AE">
      <w:pPr>
        <w:rPr>
          <w:rFonts w:eastAsia="Calibri"/>
        </w:rPr>
      </w:pPr>
    </w:p>
    <w:p w14:paraId="3F7BF881" w14:textId="77777777" w:rsidR="003428AE" w:rsidRPr="005E0822" w:rsidRDefault="003428AE" w:rsidP="003428AE">
      <w:pPr>
        <w:rPr>
          <w:rFonts w:eastAsia="Calibri"/>
        </w:rPr>
      </w:pPr>
    </w:p>
    <w:p w14:paraId="11F949A1" w14:textId="77777777" w:rsidR="003428AE" w:rsidRPr="005E0822" w:rsidRDefault="003428AE" w:rsidP="003428AE">
      <w:pPr>
        <w:rPr>
          <w:rFonts w:eastAsia="Calibri"/>
        </w:rPr>
      </w:pPr>
    </w:p>
    <w:p w14:paraId="238A5405" w14:textId="77777777" w:rsidR="003428AE" w:rsidRPr="005E0822" w:rsidRDefault="003428AE" w:rsidP="003428AE">
      <w:pPr>
        <w:rPr>
          <w:rFonts w:eastAsia="Calibri"/>
        </w:rPr>
      </w:pPr>
    </w:p>
    <w:p w14:paraId="0CC615F1" w14:textId="77777777" w:rsidR="003428AE" w:rsidRPr="005E0822" w:rsidRDefault="003428AE" w:rsidP="003428AE">
      <w:pPr>
        <w:rPr>
          <w:rFonts w:eastAsia="Calibri"/>
        </w:rPr>
      </w:pPr>
    </w:p>
    <w:p w14:paraId="26447507" w14:textId="77777777" w:rsidR="003428AE" w:rsidRPr="005E0822" w:rsidRDefault="003428AE" w:rsidP="003428AE">
      <w:pPr>
        <w:rPr>
          <w:rFonts w:eastAsia="Calibri"/>
        </w:rPr>
      </w:pPr>
    </w:p>
    <w:p w14:paraId="2B4A430B" w14:textId="77777777" w:rsidR="003428AE" w:rsidRPr="005E0822" w:rsidRDefault="003428AE" w:rsidP="003428AE">
      <w:pPr>
        <w:rPr>
          <w:rFonts w:eastAsia="Calibri"/>
        </w:rPr>
      </w:pPr>
    </w:p>
    <w:p w14:paraId="5AFACAFF" w14:textId="77777777" w:rsidR="003428AE" w:rsidRPr="005E0822" w:rsidRDefault="003428AE" w:rsidP="003428AE">
      <w:pPr>
        <w:rPr>
          <w:rFonts w:eastAsia="Calibri"/>
        </w:rPr>
      </w:pPr>
    </w:p>
    <w:p w14:paraId="624A75D9" w14:textId="77777777" w:rsidR="003428AE" w:rsidRPr="005E0822" w:rsidRDefault="003428AE" w:rsidP="003428AE">
      <w:pPr>
        <w:rPr>
          <w:rFonts w:eastAsia="Calibri"/>
        </w:rPr>
      </w:pPr>
    </w:p>
    <w:p w14:paraId="5D97DE2C" w14:textId="77777777" w:rsidR="003428AE" w:rsidRPr="005E0822" w:rsidRDefault="003428AE" w:rsidP="003428AE">
      <w:pPr>
        <w:rPr>
          <w:rFonts w:eastAsia="Calibri"/>
        </w:rPr>
      </w:pPr>
    </w:p>
    <w:p w14:paraId="26331DBF" w14:textId="77777777" w:rsidR="003428AE" w:rsidRPr="005E0822" w:rsidRDefault="003428AE" w:rsidP="003428AE">
      <w:pPr>
        <w:rPr>
          <w:rFonts w:eastAsia="Calibri"/>
        </w:rPr>
      </w:pPr>
    </w:p>
    <w:p w14:paraId="1208E11C" w14:textId="77777777" w:rsidR="003428AE" w:rsidRPr="005E0822" w:rsidRDefault="003428AE" w:rsidP="003428AE">
      <w:pPr>
        <w:rPr>
          <w:rFonts w:eastAsia="Calibri"/>
        </w:rPr>
      </w:pPr>
    </w:p>
    <w:p w14:paraId="79B0B5E7" w14:textId="77777777" w:rsidR="003428AE" w:rsidRPr="005E0822" w:rsidRDefault="003428AE" w:rsidP="003428AE">
      <w:pPr>
        <w:rPr>
          <w:rFonts w:eastAsia="Calibri"/>
        </w:rPr>
      </w:pPr>
    </w:p>
    <w:p w14:paraId="0B3F4ABE" w14:textId="77777777" w:rsidR="003428AE" w:rsidRPr="005E0822" w:rsidRDefault="003428AE" w:rsidP="003428AE">
      <w:pPr>
        <w:rPr>
          <w:rFonts w:eastAsia="Calibri"/>
        </w:rPr>
      </w:pPr>
    </w:p>
    <w:p w14:paraId="16231D30" w14:textId="29822AAF" w:rsidR="003428AE" w:rsidRPr="005E0822" w:rsidRDefault="003428AE" w:rsidP="003428AE">
      <w:pPr>
        <w:rPr>
          <w:rFonts w:eastAsia="Calibri"/>
        </w:rPr>
      </w:pPr>
    </w:p>
    <w:p w14:paraId="5C237CD3" w14:textId="77777777" w:rsidR="003428AE" w:rsidRPr="005E0822" w:rsidRDefault="003428AE" w:rsidP="003428AE">
      <w:pPr>
        <w:rPr>
          <w:rFonts w:eastAsia="Calibri"/>
        </w:rPr>
      </w:pPr>
    </w:p>
    <w:p w14:paraId="587881F1" w14:textId="260F0BC2" w:rsidR="003428AE" w:rsidRPr="005E0822" w:rsidRDefault="00D40AB6" w:rsidP="003428AE">
      <w:pPr>
        <w:rPr>
          <w:rFonts w:eastAsia="Calibri"/>
        </w:rPr>
      </w:pPr>
      <w:r w:rsidRPr="005E0822">
        <w:rPr>
          <w:noProof/>
          <w:lang w:val="en-US" w:eastAsia="en-US"/>
        </w:rPr>
        <w:drawing>
          <wp:anchor distT="0" distB="0" distL="114300" distR="114300" simplePos="0" relativeHeight="251768832" behindDoc="1" locked="0" layoutInCell="1" allowOverlap="1" wp14:anchorId="2A42E03A" wp14:editId="58476355">
            <wp:simplePos x="0" y="0"/>
            <wp:positionH relativeFrom="column">
              <wp:posOffset>0</wp:posOffset>
            </wp:positionH>
            <wp:positionV relativeFrom="paragraph">
              <wp:posOffset>178435</wp:posOffset>
            </wp:positionV>
            <wp:extent cx="4709160" cy="7638415"/>
            <wp:effectExtent l="0" t="0" r="2540" b="0"/>
            <wp:wrapTight wrapText="bothSides">
              <wp:wrapPolygon edited="0">
                <wp:start x="21600" y="21600"/>
                <wp:lineTo x="21600" y="52"/>
                <wp:lineTo x="47" y="52"/>
                <wp:lineTo x="47" y="21600"/>
                <wp:lineTo x="21600" y="21600"/>
              </wp:wrapPolygon>
            </wp:wrapTight>
            <wp:docPr id="3599" name="Picture 3599" descr="page10image1541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10image15415312"/>
                    <pic:cNvPicPr>
                      <a:picLocks noChangeAspect="1" noChangeArrowheads="1"/>
                    </pic:cNvPicPr>
                  </pic:nvPicPr>
                  <pic:blipFill rotWithShape="1">
                    <a:blip r:embed="rId62" cstate="email">
                      <a:extLst>
                        <a:ext uri="{28A0092B-C50C-407E-A947-70E740481C1C}">
                          <a14:useLocalDpi xmlns:a14="http://schemas.microsoft.com/office/drawing/2010/main"/>
                        </a:ext>
                      </a:extLst>
                    </a:blip>
                    <a:srcRect/>
                    <a:stretch/>
                  </pic:blipFill>
                  <pic:spPr bwMode="auto">
                    <a:xfrm rot="10800000">
                      <a:off x="0" y="0"/>
                      <a:ext cx="4709160" cy="7638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1DEBD8" w14:textId="77777777" w:rsidR="003428AE" w:rsidRPr="005E0822" w:rsidRDefault="003428AE" w:rsidP="003428AE">
      <w:pPr>
        <w:rPr>
          <w:rFonts w:eastAsia="Calibri"/>
        </w:rPr>
      </w:pPr>
    </w:p>
    <w:p w14:paraId="70ED8985" w14:textId="77777777" w:rsidR="003428AE" w:rsidRPr="005E0822" w:rsidRDefault="003428AE" w:rsidP="003428AE">
      <w:pPr>
        <w:rPr>
          <w:rFonts w:eastAsia="Calibri"/>
        </w:rPr>
      </w:pPr>
    </w:p>
    <w:p w14:paraId="63C19B2A" w14:textId="77777777" w:rsidR="003428AE" w:rsidRPr="005E0822" w:rsidRDefault="003428AE" w:rsidP="003428AE">
      <w:pPr>
        <w:rPr>
          <w:rFonts w:eastAsia="Calibri"/>
        </w:rPr>
      </w:pPr>
    </w:p>
    <w:p w14:paraId="156A912C" w14:textId="77777777" w:rsidR="003428AE" w:rsidRPr="005E0822" w:rsidRDefault="003428AE" w:rsidP="003428AE">
      <w:pPr>
        <w:rPr>
          <w:rFonts w:eastAsia="Calibri"/>
        </w:rPr>
      </w:pPr>
    </w:p>
    <w:p w14:paraId="34500294" w14:textId="77777777" w:rsidR="003428AE" w:rsidRPr="005E0822" w:rsidRDefault="003428AE" w:rsidP="003428AE">
      <w:pPr>
        <w:rPr>
          <w:rFonts w:eastAsia="Calibri"/>
        </w:rPr>
      </w:pPr>
    </w:p>
    <w:p w14:paraId="7C7FA714" w14:textId="77777777" w:rsidR="003428AE" w:rsidRPr="005E0822" w:rsidRDefault="003428AE" w:rsidP="003428AE">
      <w:pPr>
        <w:rPr>
          <w:rFonts w:eastAsia="Calibri"/>
        </w:rPr>
      </w:pPr>
    </w:p>
    <w:p w14:paraId="483996C3" w14:textId="77777777" w:rsidR="003428AE" w:rsidRPr="005E0822" w:rsidRDefault="003428AE" w:rsidP="003428AE">
      <w:pPr>
        <w:rPr>
          <w:rFonts w:eastAsia="Calibri"/>
        </w:rPr>
      </w:pPr>
    </w:p>
    <w:p w14:paraId="64599147" w14:textId="77777777" w:rsidR="003428AE" w:rsidRPr="005E0822" w:rsidRDefault="003428AE" w:rsidP="003428AE">
      <w:pPr>
        <w:rPr>
          <w:rFonts w:eastAsia="Calibri"/>
        </w:rPr>
      </w:pPr>
    </w:p>
    <w:p w14:paraId="5B2733D9" w14:textId="77777777" w:rsidR="003428AE" w:rsidRPr="005E0822" w:rsidRDefault="003428AE" w:rsidP="003428AE">
      <w:pPr>
        <w:rPr>
          <w:rFonts w:eastAsia="Calibri"/>
        </w:rPr>
      </w:pPr>
    </w:p>
    <w:p w14:paraId="09FCEA9F" w14:textId="77777777" w:rsidR="003428AE" w:rsidRPr="005E0822" w:rsidRDefault="003428AE" w:rsidP="003428AE">
      <w:pPr>
        <w:rPr>
          <w:rFonts w:eastAsia="Calibri"/>
        </w:rPr>
      </w:pPr>
    </w:p>
    <w:p w14:paraId="46C1809F" w14:textId="77777777" w:rsidR="003428AE" w:rsidRPr="005E0822" w:rsidRDefault="003428AE" w:rsidP="003428AE">
      <w:pPr>
        <w:rPr>
          <w:rFonts w:eastAsia="Calibri"/>
        </w:rPr>
      </w:pPr>
    </w:p>
    <w:p w14:paraId="087029B5" w14:textId="77777777" w:rsidR="003428AE" w:rsidRPr="005E0822" w:rsidRDefault="003428AE" w:rsidP="003428AE">
      <w:pPr>
        <w:rPr>
          <w:rFonts w:eastAsia="Calibri"/>
        </w:rPr>
      </w:pPr>
    </w:p>
    <w:p w14:paraId="51FCC557" w14:textId="77777777" w:rsidR="003428AE" w:rsidRPr="005E0822" w:rsidRDefault="003428AE" w:rsidP="003428AE">
      <w:pPr>
        <w:rPr>
          <w:rFonts w:eastAsia="Calibri"/>
        </w:rPr>
      </w:pPr>
    </w:p>
    <w:p w14:paraId="692B8A79" w14:textId="77777777" w:rsidR="003428AE" w:rsidRPr="005E0822" w:rsidRDefault="003428AE" w:rsidP="003428AE">
      <w:pPr>
        <w:rPr>
          <w:rFonts w:eastAsia="Calibri"/>
        </w:rPr>
      </w:pPr>
    </w:p>
    <w:p w14:paraId="466C2510" w14:textId="77777777" w:rsidR="003428AE" w:rsidRPr="005E0822" w:rsidRDefault="003428AE" w:rsidP="003428AE">
      <w:pPr>
        <w:rPr>
          <w:rFonts w:eastAsia="Calibri"/>
        </w:rPr>
      </w:pPr>
    </w:p>
    <w:p w14:paraId="3DD6C03D" w14:textId="77777777" w:rsidR="003428AE" w:rsidRPr="005E0822" w:rsidRDefault="003428AE" w:rsidP="003428AE">
      <w:pPr>
        <w:rPr>
          <w:rFonts w:eastAsia="Calibri"/>
        </w:rPr>
      </w:pPr>
    </w:p>
    <w:p w14:paraId="7299AD70" w14:textId="77777777" w:rsidR="003428AE" w:rsidRPr="005E0822" w:rsidRDefault="003428AE" w:rsidP="003428AE">
      <w:pPr>
        <w:rPr>
          <w:rFonts w:eastAsia="Calibri"/>
        </w:rPr>
      </w:pPr>
    </w:p>
    <w:p w14:paraId="0C9F9442" w14:textId="77777777" w:rsidR="003428AE" w:rsidRPr="005E0822" w:rsidRDefault="003428AE" w:rsidP="003428AE">
      <w:pPr>
        <w:rPr>
          <w:rFonts w:eastAsia="Calibri"/>
        </w:rPr>
      </w:pPr>
    </w:p>
    <w:p w14:paraId="6107511C" w14:textId="77777777" w:rsidR="003428AE" w:rsidRPr="005E0822" w:rsidRDefault="003428AE" w:rsidP="003428AE">
      <w:pPr>
        <w:rPr>
          <w:rFonts w:eastAsia="Calibri"/>
        </w:rPr>
      </w:pPr>
    </w:p>
    <w:p w14:paraId="70BF94A8" w14:textId="77777777" w:rsidR="003428AE" w:rsidRPr="005E0822" w:rsidRDefault="003428AE" w:rsidP="003428AE">
      <w:pPr>
        <w:rPr>
          <w:rFonts w:eastAsia="Calibri"/>
        </w:rPr>
      </w:pPr>
    </w:p>
    <w:p w14:paraId="00B6EA0B" w14:textId="77777777" w:rsidR="003428AE" w:rsidRPr="005E0822" w:rsidRDefault="003428AE" w:rsidP="003428AE">
      <w:pPr>
        <w:rPr>
          <w:rFonts w:eastAsia="Calibri"/>
        </w:rPr>
      </w:pPr>
    </w:p>
    <w:p w14:paraId="043D68F7" w14:textId="77777777" w:rsidR="003428AE" w:rsidRPr="005E0822" w:rsidRDefault="003428AE" w:rsidP="003428AE">
      <w:pPr>
        <w:rPr>
          <w:rFonts w:eastAsia="Calibri"/>
        </w:rPr>
      </w:pPr>
    </w:p>
    <w:p w14:paraId="42F06B5A" w14:textId="77777777" w:rsidR="003428AE" w:rsidRPr="005E0822" w:rsidRDefault="003428AE" w:rsidP="003428AE">
      <w:pPr>
        <w:rPr>
          <w:rFonts w:eastAsia="Calibri"/>
        </w:rPr>
      </w:pPr>
    </w:p>
    <w:p w14:paraId="1C5333B2" w14:textId="77777777" w:rsidR="003428AE" w:rsidRPr="005E0822" w:rsidRDefault="003428AE" w:rsidP="003428AE">
      <w:pPr>
        <w:rPr>
          <w:rFonts w:eastAsia="Calibri"/>
        </w:rPr>
      </w:pPr>
    </w:p>
    <w:p w14:paraId="3EF2FFA4" w14:textId="77777777" w:rsidR="003428AE" w:rsidRPr="005E0822" w:rsidRDefault="003428AE" w:rsidP="003428AE">
      <w:pPr>
        <w:rPr>
          <w:rFonts w:eastAsia="Calibri"/>
        </w:rPr>
      </w:pPr>
    </w:p>
    <w:p w14:paraId="0B461777" w14:textId="77777777" w:rsidR="003428AE" w:rsidRPr="005E0822" w:rsidRDefault="003428AE" w:rsidP="003428AE">
      <w:pPr>
        <w:rPr>
          <w:rFonts w:eastAsia="Calibri"/>
        </w:rPr>
      </w:pPr>
    </w:p>
    <w:p w14:paraId="1AFEDE64" w14:textId="77777777" w:rsidR="003428AE" w:rsidRPr="005E0822" w:rsidRDefault="003428AE" w:rsidP="003428AE">
      <w:pPr>
        <w:rPr>
          <w:rFonts w:eastAsia="Calibri"/>
        </w:rPr>
      </w:pPr>
    </w:p>
    <w:p w14:paraId="3EA6519C" w14:textId="77777777" w:rsidR="003428AE" w:rsidRPr="005E0822" w:rsidRDefault="003428AE" w:rsidP="003428AE">
      <w:pPr>
        <w:rPr>
          <w:rFonts w:eastAsia="Calibri"/>
        </w:rPr>
      </w:pPr>
    </w:p>
    <w:p w14:paraId="0D9598C1" w14:textId="77777777" w:rsidR="003428AE" w:rsidRPr="005E0822" w:rsidRDefault="003428AE" w:rsidP="003428AE">
      <w:pPr>
        <w:rPr>
          <w:rFonts w:eastAsia="Calibri"/>
        </w:rPr>
      </w:pPr>
    </w:p>
    <w:p w14:paraId="3F11D7BD" w14:textId="77777777" w:rsidR="003428AE" w:rsidRPr="005E0822" w:rsidRDefault="003428AE" w:rsidP="003428AE">
      <w:pPr>
        <w:rPr>
          <w:rFonts w:eastAsia="Calibri"/>
        </w:rPr>
      </w:pPr>
    </w:p>
    <w:p w14:paraId="2A8E4D45" w14:textId="77777777" w:rsidR="003428AE" w:rsidRPr="005E0822" w:rsidRDefault="003428AE" w:rsidP="003428AE">
      <w:pPr>
        <w:rPr>
          <w:rFonts w:eastAsia="Calibri"/>
        </w:rPr>
      </w:pPr>
    </w:p>
    <w:p w14:paraId="30372137" w14:textId="77777777" w:rsidR="003428AE" w:rsidRPr="005E0822" w:rsidRDefault="003428AE" w:rsidP="003428AE">
      <w:pPr>
        <w:rPr>
          <w:rFonts w:eastAsia="Calibri"/>
        </w:rPr>
      </w:pPr>
    </w:p>
    <w:p w14:paraId="4E0209F4" w14:textId="77777777" w:rsidR="003428AE" w:rsidRPr="005E0822" w:rsidRDefault="003428AE" w:rsidP="003428AE">
      <w:pPr>
        <w:rPr>
          <w:rFonts w:eastAsia="Calibri"/>
        </w:rPr>
      </w:pPr>
    </w:p>
    <w:p w14:paraId="3F44C0B7" w14:textId="77777777" w:rsidR="003428AE" w:rsidRPr="005E0822" w:rsidRDefault="003428AE" w:rsidP="003428AE">
      <w:pPr>
        <w:rPr>
          <w:rFonts w:eastAsia="Calibri"/>
        </w:rPr>
      </w:pPr>
    </w:p>
    <w:p w14:paraId="4BA1F59C" w14:textId="77777777" w:rsidR="003428AE" w:rsidRPr="005E0822" w:rsidRDefault="003428AE" w:rsidP="003428AE">
      <w:pPr>
        <w:rPr>
          <w:rFonts w:eastAsia="Calibri"/>
        </w:rPr>
      </w:pPr>
    </w:p>
    <w:p w14:paraId="1F58464E" w14:textId="77777777" w:rsidR="003428AE" w:rsidRPr="005E0822" w:rsidRDefault="003428AE" w:rsidP="003428AE">
      <w:pPr>
        <w:rPr>
          <w:rFonts w:eastAsia="Calibri"/>
        </w:rPr>
      </w:pPr>
    </w:p>
    <w:p w14:paraId="188DCFA4" w14:textId="77777777" w:rsidR="003428AE" w:rsidRPr="005E0822" w:rsidRDefault="003428AE" w:rsidP="003428AE">
      <w:pPr>
        <w:rPr>
          <w:rFonts w:eastAsia="Calibri"/>
        </w:rPr>
      </w:pPr>
    </w:p>
    <w:p w14:paraId="13638DFD" w14:textId="77777777" w:rsidR="003428AE" w:rsidRPr="005E0822" w:rsidRDefault="003428AE" w:rsidP="003428AE">
      <w:pPr>
        <w:rPr>
          <w:rFonts w:eastAsia="Calibri"/>
        </w:rPr>
      </w:pPr>
    </w:p>
    <w:p w14:paraId="6D4ADA5B" w14:textId="77777777" w:rsidR="003428AE" w:rsidRPr="005E0822" w:rsidRDefault="003428AE" w:rsidP="003428AE">
      <w:pPr>
        <w:rPr>
          <w:rFonts w:eastAsia="Calibri"/>
        </w:rPr>
      </w:pPr>
    </w:p>
    <w:p w14:paraId="6BA7BEC8" w14:textId="77777777" w:rsidR="003428AE" w:rsidRPr="005E0822" w:rsidRDefault="003428AE" w:rsidP="003428AE">
      <w:pPr>
        <w:rPr>
          <w:rFonts w:eastAsia="Calibri"/>
        </w:rPr>
      </w:pPr>
    </w:p>
    <w:p w14:paraId="1D4EE3E3" w14:textId="77777777" w:rsidR="003428AE" w:rsidRPr="005E0822" w:rsidRDefault="003428AE" w:rsidP="003428AE">
      <w:pPr>
        <w:rPr>
          <w:rFonts w:eastAsia="Calibri"/>
        </w:rPr>
      </w:pPr>
    </w:p>
    <w:p w14:paraId="76893E39" w14:textId="77777777" w:rsidR="003428AE" w:rsidRPr="005E0822" w:rsidRDefault="003428AE" w:rsidP="003428AE">
      <w:pPr>
        <w:rPr>
          <w:rFonts w:eastAsia="Calibri"/>
        </w:rPr>
      </w:pPr>
    </w:p>
    <w:p w14:paraId="0A250AD8" w14:textId="77777777" w:rsidR="003428AE" w:rsidRPr="005E0822" w:rsidRDefault="003428AE" w:rsidP="003428AE">
      <w:pPr>
        <w:rPr>
          <w:rFonts w:eastAsia="Calibri"/>
        </w:rPr>
      </w:pPr>
    </w:p>
    <w:p w14:paraId="4A1DB6F1" w14:textId="01AC4AA1" w:rsidR="003428AE" w:rsidRPr="005E0822" w:rsidRDefault="003428AE" w:rsidP="003428AE">
      <w:pPr>
        <w:rPr>
          <w:rFonts w:eastAsia="Calibri"/>
        </w:rPr>
      </w:pPr>
    </w:p>
    <w:p w14:paraId="71001769" w14:textId="77777777" w:rsidR="003428AE" w:rsidRPr="005E0822" w:rsidRDefault="003428AE" w:rsidP="003428AE">
      <w:pPr>
        <w:rPr>
          <w:rFonts w:eastAsia="Calibri"/>
        </w:rPr>
      </w:pPr>
    </w:p>
    <w:p w14:paraId="2B8F0B82" w14:textId="23177A37" w:rsidR="003428AE" w:rsidRPr="005E0822" w:rsidRDefault="00D40AB6" w:rsidP="003428AE">
      <w:pPr>
        <w:rPr>
          <w:rFonts w:eastAsia="Calibri"/>
        </w:rPr>
      </w:pPr>
      <w:r w:rsidRPr="005E0822">
        <w:rPr>
          <w:noProof/>
          <w:lang w:val="en-US" w:eastAsia="en-US"/>
        </w:rPr>
        <w:drawing>
          <wp:anchor distT="0" distB="0" distL="114300" distR="114300" simplePos="0" relativeHeight="251770880" behindDoc="1" locked="0" layoutInCell="1" allowOverlap="1" wp14:anchorId="56B84301" wp14:editId="45BA9AFB">
            <wp:simplePos x="0" y="0"/>
            <wp:positionH relativeFrom="column">
              <wp:posOffset>0</wp:posOffset>
            </wp:positionH>
            <wp:positionV relativeFrom="paragraph">
              <wp:posOffset>178435</wp:posOffset>
            </wp:positionV>
            <wp:extent cx="5335905" cy="7543800"/>
            <wp:effectExtent l="0" t="0" r="0" b="0"/>
            <wp:wrapTight wrapText="bothSides">
              <wp:wrapPolygon edited="0">
                <wp:start x="21600" y="21600"/>
                <wp:lineTo x="21600" y="36"/>
                <wp:lineTo x="59" y="36"/>
                <wp:lineTo x="59" y="21600"/>
                <wp:lineTo x="21600" y="21600"/>
              </wp:wrapPolygon>
            </wp:wrapTight>
            <wp:docPr id="3601" name="Picture 3601" descr="page11image1536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11image15368816"/>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rot="10800000">
                      <a:off x="0" y="0"/>
                      <a:ext cx="5335905" cy="7543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B95784" w14:textId="77777777" w:rsidR="003428AE" w:rsidRPr="005E0822" w:rsidRDefault="003428AE" w:rsidP="003428AE">
      <w:pPr>
        <w:rPr>
          <w:rFonts w:eastAsia="Calibri"/>
        </w:rPr>
      </w:pPr>
    </w:p>
    <w:p w14:paraId="465F1BE6" w14:textId="77777777" w:rsidR="003428AE" w:rsidRPr="005E0822" w:rsidRDefault="003428AE" w:rsidP="003428AE">
      <w:pPr>
        <w:rPr>
          <w:rFonts w:eastAsia="Calibri"/>
        </w:rPr>
      </w:pPr>
    </w:p>
    <w:p w14:paraId="49BE2231" w14:textId="77777777" w:rsidR="003428AE" w:rsidRPr="005E0822" w:rsidRDefault="003428AE" w:rsidP="003428AE">
      <w:pPr>
        <w:rPr>
          <w:rFonts w:eastAsia="Calibri"/>
        </w:rPr>
      </w:pPr>
    </w:p>
    <w:p w14:paraId="1E329143" w14:textId="77777777" w:rsidR="003428AE" w:rsidRPr="005E0822" w:rsidRDefault="003428AE" w:rsidP="003428AE">
      <w:pPr>
        <w:rPr>
          <w:rFonts w:eastAsia="Calibri"/>
        </w:rPr>
      </w:pPr>
    </w:p>
    <w:p w14:paraId="14FB7A8E" w14:textId="77777777" w:rsidR="003428AE" w:rsidRPr="005E0822" w:rsidRDefault="003428AE" w:rsidP="003428AE">
      <w:pPr>
        <w:rPr>
          <w:rFonts w:eastAsia="Calibri"/>
        </w:rPr>
      </w:pPr>
    </w:p>
    <w:p w14:paraId="0E994A71" w14:textId="77777777" w:rsidR="003428AE" w:rsidRPr="005E0822" w:rsidRDefault="003428AE" w:rsidP="003428AE">
      <w:pPr>
        <w:rPr>
          <w:rFonts w:eastAsia="Calibri"/>
        </w:rPr>
      </w:pPr>
    </w:p>
    <w:p w14:paraId="29C99503" w14:textId="77777777" w:rsidR="003428AE" w:rsidRPr="005E0822" w:rsidRDefault="003428AE" w:rsidP="003428AE">
      <w:pPr>
        <w:rPr>
          <w:rFonts w:eastAsia="Calibri"/>
        </w:rPr>
      </w:pPr>
    </w:p>
    <w:p w14:paraId="35666444" w14:textId="77777777" w:rsidR="003428AE" w:rsidRPr="005E0822" w:rsidRDefault="003428AE" w:rsidP="003428AE">
      <w:pPr>
        <w:rPr>
          <w:rFonts w:eastAsia="Calibri"/>
        </w:rPr>
      </w:pPr>
    </w:p>
    <w:p w14:paraId="342145D1" w14:textId="77777777" w:rsidR="003428AE" w:rsidRPr="005E0822" w:rsidRDefault="003428AE" w:rsidP="003428AE">
      <w:pPr>
        <w:rPr>
          <w:rFonts w:eastAsia="Calibri"/>
        </w:rPr>
      </w:pPr>
    </w:p>
    <w:p w14:paraId="7B8036D8" w14:textId="77777777" w:rsidR="003428AE" w:rsidRPr="005E0822" w:rsidRDefault="003428AE" w:rsidP="003428AE">
      <w:pPr>
        <w:rPr>
          <w:rFonts w:eastAsia="Calibri"/>
        </w:rPr>
      </w:pPr>
    </w:p>
    <w:p w14:paraId="00C4E719" w14:textId="77777777" w:rsidR="003428AE" w:rsidRPr="005E0822" w:rsidRDefault="003428AE" w:rsidP="003428AE">
      <w:pPr>
        <w:rPr>
          <w:rFonts w:eastAsia="Calibri"/>
        </w:rPr>
      </w:pPr>
    </w:p>
    <w:p w14:paraId="1CE2497B" w14:textId="77777777" w:rsidR="003428AE" w:rsidRPr="005E0822" w:rsidRDefault="003428AE" w:rsidP="003428AE">
      <w:pPr>
        <w:rPr>
          <w:rFonts w:eastAsia="Calibri"/>
        </w:rPr>
      </w:pPr>
    </w:p>
    <w:p w14:paraId="3029AB48" w14:textId="77777777" w:rsidR="003428AE" w:rsidRPr="005E0822" w:rsidRDefault="003428AE" w:rsidP="003428AE">
      <w:pPr>
        <w:rPr>
          <w:rFonts w:eastAsia="Calibri"/>
        </w:rPr>
      </w:pPr>
    </w:p>
    <w:p w14:paraId="499CC5F4" w14:textId="77777777" w:rsidR="003428AE" w:rsidRPr="005E0822" w:rsidRDefault="003428AE" w:rsidP="003428AE">
      <w:pPr>
        <w:rPr>
          <w:rFonts w:eastAsia="Calibri"/>
        </w:rPr>
      </w:pPr>
    </w:p>
    <w:p w14:paraId="1E630D34" w14:textId="77777777" w:rsidR="003428AE" w:rsidRPr="005E0822" w:rsidRDefault="003428AE" w:rsidP="003428AE">
      <w:pPr>
        <w:rPr>
          <w:rFonts w:eastAsia="Calibri"/>
        </w:rPr>
      </w:pPr>
    </w:p>
    <w:p w14:paraId="58FE40BB" w14:textId="77777777" w:rsidR="003428AE" w:rsidRPr="005E0822" w:rsidRDefault="003428AE" w:rsidP="003428AE">
      <w:pPr>
        <w:rPr>
          <w:rFonts w:eastAsia="Calibri"/>
        </w:rPr>
      </w:pPr>
    </w:p>
    <w:p w14:paraId="2D0632A8" w14:textId="77777777" w:rsidR="003428AE" w:rsidRPr="005E0822" w:rsidRDefault="003428AE" w:rsidP="003428AE">
      <w:pPr>
        <w:rPr>
          <w:rFonts w:eastAsia="Calibri"/>
        </w:rPr>
      </w:pPr>
    </w:p>
    <w:p w14:paraId="61D22002" w14:textId="77777777" w:rsidR="003428AE" w:rsidRPr="005E0822" w:rsidRDefault="003428AE" w:rsidP="003428AE">
      <w:pPr>
        <w:rPr>
          <w:rFonts w:eastAsia="Calibri"/>
        </w:rPr>
      </w:pPr>
    </w:p>
    <w:p w14:paraId="5522E9C8" w14:textId="77777777" w:rsidR="003428AE" w:rsidRPr="005E0822" w:rsidRDefault="003428AE" w:rsidP="003428AE">
      <w:pPr>
        <w:rPr>
          <w:rFonts w:eastAsia="Calibri"/>
        </w:rPr>
      </w:pPr>
    </w:p>
    <w:p w14:paraId="376F7D91" w14:textId="77777777" w:rsidR="003428AE" w:rsidRPr="005E0822" w:rsidRDefault="003428AE" w:rsidP="003428AE">
      <w:pPr>
        <w:rPr>
          <w:rFonts w:eastAsia="Calibri"/>
        </w:rPr>
      </w:pPr>
    </w:p>
    <w:p w14:paraId="4B30EA55" w14:textId="77777777" w:rsidR="003428AE" w:rsidRPr="005E0822" w:rsidRDefault="003428AE" w:rsidP="003428AE">
      <w:pPr>
        <w:rPr>
          <w:rFonts w:eastAsia="Calibri"/>
        </w:rPr>
      </w:pPr>
    </w:p>
    <w:p w14:paraId="2E9AA3BC" w14:textId="77777777" w:rsidR="003428AE" w:rsidRPr="005E0822" w:rsidRDefault="003428AE" w:rsidP="003428AE">
      <w:pPr>
        <w:rPr>
          <w:rFonts w:eastAsia="Calibri"/>
        </w:rPr>
      </w:pPr>
    </w:p>
    <w:p w14:paraId="7D882980" w14:textId="77777777" w:rsidR="003428AE" w:rsidRPr="005E0822" w:rsidRDefault="003428AE" w:rsidP="003428AE">
      <w:pPr>
        <w:rPr>
          <w:rFonts w:eastAsia="Calibri"/>
        </w:rPr>
      </w:pPr>
    </w:p>
    <w:p w14:paraId="6BAD1B45" w14:textId="77777777" w:rsidR="003428AE" w:rsidRPr="005E0822" w:rsidRDefault="003428AE" w:rsidP="003428AE">
      <w:pPr>
        <w:rPr>
          <w:rFonts w:eastAsia="Calibri"/>
        </w:rPr>
      </w:pPr>
    </w:p>
    <w:p w14:paraId="6AFC0500" w14:textId="77777777" w:rsidR="003428AE" w:rsidRPr="005E0822" w:rsidRDefault="003428AE" w:rsidP="003428AE">
      <w:pPr>
        <w:rPr>
          <w:rFonts w:eastAsia="Calibri"/>
        </w:rPr>
      </w:pPr>
    </w:p>
    <w:p w14:paraId="6158B03B" w14:textId="77777777" w:rsidR="003428AE" w:rsidRPr="005E0822" w:rsidRDefault="003428AE" w:rsidP="003428AE">
      <w:pPr>
        <w:rPr>
          <w:rFonts w:eastAsia="Calibri"/>
        </w:rPr>
      </w:pPr>
    </w:p>
    <w:p w14:paraId="226DC28B" w14:textId="77777777" w:rsidR="003428AE" w:rsidRPr="005E0822" w:rsidRDefault="003428AE" w:rsidP="003428AE">
      <w:pPr>
        <w:rPr>
          <w:rFonts w:eastAsia="Calibri"/>
        </w:rPr>
      </w:pPr>
    </w:p>
    <w:p w14:paraId="67CD12AE" w14:textId="77777777" w:rsidR="003428AE" w:rsidRPr="005E0822" w:rsidRDefault="003428AE" w:rsidP="003428AE">
      <w:pPr>
        <w:rPr>
          <w:rFonts w:eastAsia="Calibri"/>
        </w:rPr>
      </w:pPr>
    </w:p>
    <w:p w14:paraId="4152824A" w14:textId="77777777" w:rsidR="003428AE" w:rsidRPr="005E0822" w:rsidRDefault="003428AE" w:rsidP="003428AE">
      <w:pPr>
        <w:rPr>
          <w:rFonts w:eastAsia="Calibri"/>
        </w:rPr>
      </w:pPr>
    </w:p>
    <w:p w14:paraId="155D2C00" w14:textId="77777777" w:rsidR="003428AE" w:rsidRPr="005E0822" w:rsidRDefault="003428AE" w:rsidP="003428AE">
      <w:pPr>
        <w:rPr>
          <w:rFonts w:eastAsia="Calibri"/>
        </w:rPr>
      </w:pPr>
    </w:p>
    <w:p w14:paraId="326DAAAE" w14:textId="77777777" w:rsidR="003428AE" w:rsidRPr="005E0822" w:rsidRDefault="003428AE" w:rsidP="003428AE">
      <w:pPr>
        <w:rPr>
          <w:rFonts w:eastAsia="Calibri"/>
        </w:rPr>
      </w:pPr>
    </w:p>
    <w:p w14:paraId="3439B545" w14:textId="77777777" w:rsidR="003428AE" w:rsidRPr="005E0822" w:rsidRDefault="003428AE" w:rsidP="003428AE">
      <w:pPr>
        <w:rPr>
          <w:rFonts w:eastAsia="Calibri"/>
        </w:rPr>
      </w:pPr>
    </w:p>
    <w:p w14:paraId="24EBECAA" w14:textId="77777777" w:rsidR="003428AE" w:rsidRPr="005E0822" w:rsidRDefault="003428AE" w:rsidP="003428AE">
      <w:pPr>
        <w:rPr>
          <w:rFonts w:eastAsia="Calibri"/>
        </w:rPr>
      </w:pPr>
    </w:p>
    <w:p w14:paraId="09E2EC02" w14:textId="77777777" w:rsidR="003428AE" w:rsidRPr="005E0822" w:rsidRDefault="003428AE" w:rsidP="003428AE">
      <w:pPr>
        <w:rPr>
          <w:rFonts w:eastAsia="Calibri"/>
        </w:rPr>
      </w:pPr>
    </w:p>
    <w:p w14:paraId="6184CFAF" w14:textId="77777777" w:rsidR="003428AE" w:rsidRPr="005E0822" w:rsidRDefault="003428AE" w:rsidP="003428AE">
      <w:pPr>
        <w:rPr>
          <w:rFonts w:eastAsia="Calibri"/>
        </w:rPr>
      </w:pPr>
    </w:p>
    <w:p w14:paraId="3F2046F0" w14:textId="77777777" w:rsidR="003428AE" w:rsidRPr="005E0822" w:rsidRDefault="003428AE" w:rsidP="003428AE">
      <w:pPr>
        <w:rPr>
          <w:rFonts w:eastAsia="Calibri"/>
        </w:rPr>
      </w:pPr>
    </w:p>
    <w:p w14:paraId="544E4146" w14:textId="77777777" w:rsidR="003428AE" w:rsidRPr="005E0822" w:rsidRDefault="003428AE" w:rsidP="003428AE">
      <w:pPr>
        <w:rPr>
          <w:rFonts w:eastAsia="Calibri"/>
        </w:rPr>
      </w:pPr>
    </w:p>
    <w:p w14:paraId="592AFD55" w14:textId="77777777" w:rsidR="003428AE" w:rsidRPr="005E0822" w:rsidRDefault="003428AE" w:rsidP="003428AE">
      <w:pPr>
        <w:rPr>
          <w:rFonts w:eastAsia="Calibri"/>
        </w:rPr>
      </w:pPr>
    </w:p>
    <w:p w14:paraId="61459D17" w14:textId="77777777" w:rsidR="003428AE" w:rsidRPr="005E0822" w:rsidRDefault="003428AE" w:rsidP="003428AE">
      <w:pPr>
        <w:rPr>
          <w:rFonts w:eastAsia="Calibri"/>
        </w:rPr>
      </w:pPr>
    </w:p>
    <w:p w14:paraId="46A854D2" w14:textId="77777777" w:rsidR="003428AE" w:rsidRPr="005E0822" w:rsidRDefault="003428AE" w:rsidP="003428AE">
      <w:pPr>
        <w:rPr>
          <w:rFonts w:eastAsia="Calibri"/>
        </w:rPr>
      </w:pPr>
    </w:p>
    <w:p w14:paraId="42CAD17C" w14:textId="77777777" w:rsidR="003428AE" w:rsidRPr="005E0822" w:rsidRDefault="003428AE" w:rsidP="003428AE">
      <w:pPr>
        <w:rPr>
          <w:rFonts w:eastAsia="Calibri"/>
        </w:rPr>
      </w:pPr>
    </w:p>
    <w:p w14:paraId="79D349AD" w14:textId="77777777" w:rsidR="003428AE" w:rsidRPr="005E0822" w:rsidRDefault="003428AE" w:rsidP="003428AE">
      <w:pPr>
        <w:rPr>
          <w:rFonts w:eastAsia="Calibri"/>
        </w:rPr>
      </w:pPr>
    </w:p>
    <w:p w14:paraId="39BE6490" w14:textId="77777777" w:rsidR="003428AE" w:rsidRPr="005E0822" w:rsidRDefault="003428AE" w:rsidP="003428AE">
      <w:pPr>
        <w:rPr>
          <w:rFonts w:eastAsia="Calibri"/>
        </w:rPr>
      </w:pPr>
    </w:p>
    <w:p w14:paraId="5824C5BF" w14:textId="49B7A7CD" w:rsidR="003428AE" w:rsidRPr="005E0822" w:rsidRDefault="003428AE" w:rsidP="003428AE">
      <w:pPr>
        <w:rPr>
          <w:rFonts w:eastAsia="Calibri"/>
        </w:rPr>
      </w:pPr>
    </w:p>
    <w:p w14:paraId="15C31DA3" w14:textId="77777777" w:rsidR="003428AE" w:rsidRPr="005E0822" w:rsidRDefault="003428AE" w:rsidP="003428AE">
      <w:pPr>
        <w:rPr>
          <w:rFonts w:eastAsia="Calibri"/>
        </w:rPr>
      </w:pPr>
    </w:p>
    <w:p w14:paraId="7954A33E" w14:textId="38132C13" w:rsidR="003428AE" w:rsidRPr="005E0822" w:rsidRDefault="004D4B3E" w:rsidP="003428AE">
      <w:pPr>
        <w:rPr>
          <w:rFonts w:eastAsia="Calibri"/>
        </w:rPr>
      </w:pPr>
      <w:r w:rsidRPr="005E0822">
        <w:rPr>
          <w:noProof/>
          <w:lang w:val="en-US" w:eastAsia="en-US"/>
        </w:rPr>
        <w:drawing>
          <wp:anchor distT="0" distB="0" distL="114300" distR="114300" simplePos="0" relativeHeight="251772928" behindDoc="1" locked="0" layoutInCell="1" allowOverlap="1" wp14:anchorId="528EA3A7" wp14:editId="22D866A1">
            <wp:simplePos x="0" y="0"/>
            <wp:positionH relativeFrom="column">
              <wp:posOffset>0</wp:posOffset>
            </wp:positionH>
            <wp:positionV relativeFrom="paragraph">
              <wp:posOffset>178435</wp:posOffset>
            </wp:positionV>
            <wp:extent cx="4709160" cy="7239000"/>
            <wp:effectExtent l="0" t="0" r="2540" b="0"/>
            <wp:wrapTight wrapText="bothSides">
              <wp:wrapPolygon edited="0">
                <wp:start x="21600" y="21600"/>
                <wp:lineTo x="21600" y="38"/>
                <wp:lineTo x="47" y="38"/>
                <wp:lineTo x="47" y="21600"/>
                <wp:lineTo x="21600" y="21600"/>
              </wp:wrapPolygon>
            </wp:wrapTight>
            <wp:docPr id="3602" name="Picture 3602" descr="page12image1537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12image15375056"/>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rot="10800000">
                      <a:off x="0" y="0"/>
                      <a:ext cx="4709160" cy="7239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078818" w14:textId="77777777" w:rsidR="003428AE" w:rsidRPr="005E0822" w:rsidRDefault="003428AE" w:rsidP="003428AE">
      <w:pPr>
        <w:rPr>
          <w:rFonts w:eastAsia="Calibri"/>
        </w:rPr>
      </w:pPr>
    </w:p>
    <w:p w14:paraId="1EFCE340" w14:textId="77777777" w:rsidR="003428AE" w:rsidRPr="005E0822" w:rsidRDefault="003428AE" w:rsidP="003428AE">
      <w:pPr>
        <w:rPr>
          <w:rFonts w:eastAsia="Calibri"/>
        </w:rPr>
      </w:pPr>
    </w:p>
    <w:p w14:paraId="66A6E29E" w14:textId="77777777" w:rsidR="003428AE" w:rsidRPr="005E0822" w:rsidRDefault="003428AE" w:rsidP="003428AE">
      <w:pPr>
        <w:rPr>
          <w:rFonts w:eastAsia="Calibri"/>
        </w:rPr>
      </w:pPr>
    </w:p>
    <w:p w14:paraId="2B50B578" w14:textId="77777777" w:rsidR="003428AE" w:rsidRPr="005E0822" w:rsidRDefault="003428AE" w:rsidP="003428AE">
      <w:pPr>
        <w:rPr>
          <w:rFonts w:eastAsia="Calibri"/>
        </w:rPr>
      </w:pPr>
    </w:p>
    <w:p w14:paraId="524E8FEA" w14:textId="77777777" w:rsidR="003428AE" w:rsidRPr="005E0822" w:rsidRDefault="003428AE" w:rsidP="003428AE">
      <w:pPr>
        <w:rPr>
          <w:rFonts w:eastAsia="Calibri"/>
        </w:rPr>
      </w:pPr>
    </w:p>
    <w:p w14:paraId="2AF3DD40" w14:textId="77777777" w:rsidR="003428AE" w:rsidRPr="005E0822" w:rsidRDefault="003428AE" w:rsidP="003428AE">
      <w:pPr>
        <w:rPr>
          <w:rFonts w:eastAsia="Calibri"/>
        </w:rPr>
      </w:pPr>
    </w:p>
    <w:p w14:paraId="687BA089" w14:textId="77777777" w:rsidR="003428AE" w:rsidRPr="005E0822" w:rsidRDefault="003428AE" w:rsidP="003428AE">
      <w:pPr>
        <w:rPr>
          <w:rFonts w:eastAsia="Calibri"/>
        </w:rPr>
      </w:pPr>
    </w:p>
    <w:p w14:paraId="69CAA220" w14:textId="77777777" w:rsidR="003428AE" w:rsidRPr="005E0822" w:rsidRDefault="003428AE" w:rsidP="003428AE">
      <w:pPr>
        <w:rPr>
          <w:rFonts w:eastAsia="Calibri"/>
        </w:rPr>
      </w:pPr>
    </w:p>
    <w:p w14:paraId="1DBA9738" w14:textId="77777777" w:rsidR="003428AE" w:rsidRPr="005E0822" w:rsidRDefault="003428AE" w:rsidP="003428AE">
      <w:pPr>
        <w:rPr>
          <w:rFonts w:eastAsia="Calibri"/>
        </w:rPr>
      </w:pPr>
    </w:p>
    <w:p w14:paraId="1A4800E9" w14:textId="77777777" w:rsidR="003428AE" w:rsidRPr="005E0822" w:rsidRDefault="003428AE" w:rsidP="003428AE">
      <w:pPr>
        <w:rPr>
          <w:rFonts w:eastAsia="Calibri"/>
        </w:rPr>
      </w:pPr>
    </w:p>
    <w:p w14:paraId="57579BA6" w14:textId="77777777" w:rsidR="003428AE" w:rsidRPr="005E0822" w:rsidRDefault="003428AE" w:rsidP="003428AE">
      <w:pPr>
        <w:rPr>
          <w:rFonts w:eastAsia="Calibri"/>
        </w:rPr>
      </w:pPr>
    </w:p>
    <w:p w14:paraId="56FB0133" w14:textId="77777777" w:rsidR="003428AE" w:rsidRPr="005E0822" w:rsidRDefault="003428AE" w:rsidP="003428AE">
      <w:pPr>
        <w:rPr>
          <w:rFonts w:eastAsia="Calibri"/>
        </w:rPr>
      </w:pPr>
    </w:p>
    <w:p w14:paraId="7669EFD2" w14:textId="77777777" w:rsidR="003428AE" w:rsidRPr="005E0822" w:rsidRDefault="003428AE" w:rsidP="003428AE">
      <w:pPr>
        <w:rPr>
          <w:rFonts w:eastAsia="Calibri"/>
        </w:rPr>
      </w:pPr>
    </w:p>
    <w:p w14:paraId="59223383" w14:textId="77777777" w:rsidR="003428AE" w:rsidRPr="005E0822" w:rsidRDefault="003428AE" w:rsidP="003428AE">
      <w:pPr>
        <w:rPr>
          <w:rFonts w:eastAsia="Calibri"/>
        </w:rPr>
      </w:pPr>
    </w:p>
    <w:p w14:paraId="101F1BE8" w14:textId="77777777" w:rsidR="003428AE" w:rsidRPr="005E0822" w:rsidRDefault="003428AE" w:rsidP="003428AE">
      <w:pPr>
        <w:rPr>
          <w:rFonts w:eastAsia="Calibri"/>
        </w:rPr>
      </w:pPr>
    </w:p>
    <w:p w14:paraId="147E5BAA" w14:textId="77777777" w:rsidR="003428AE" w:rsidRPr="005E0822" w:rsidRDefault="003428AE" w:rsidP="003428AE">
      <w:pPr>
        <w:rPr>
          <w:rFonts w:eastAsia="Calibri"/>
        </w:rPr>
      </w:pPr>
    </w:p>
    <w:p w14:paraId="4E8F4E11" w14:textId="77777777" w:rsidR="003428AE" w:rsidRPr="005E0822" w:rsidRDefault="003428AE" w:rsidP="003428AE">
      <w:pPr>
        <w:rPr>
          <w:rFonts w:eastAsia="Calibri"/>
        </w:rPr>
      </w:pPr>
    </w:p>
    <w:p w14:paraId="6AB2BCB0" w14:textId="77777777" w:rsidR="003428AE" w:rsidRPr="005E0822" w:rsidRDefault="003428AE" w:rsidP="003428AE">
      <w:pPr>
        <w:rPr>
          <w:rFonts w:eastAsia="Calibri"/>
        </w:rPr>
      </w:pPr>
    </w:p>
    <w:p w14:paraId="65FD95F6" w14:textId="77777777" w:rsidR="003428AE" w:rsidRPr="005E0822" w:rsidRDefault="003428AE" w:rsidP="003428AE">
      <w:pPr>
        <w:rPr>
          <w:rFonts w:eastAsia="Calibri"/>
        </w:rPr>
      </w:pPr>
    </w:p>
    <w:p w14:paraId="4C6ED908" w14:textId="77777777" w:rsidR="003428AE" w:rsidRPr="005E0822" w:rsidRDefault="003428AE" w:rsidP="003428AE">
      <w:pPr>
        <w:rPr>
          <w:rFonts w:eastAsia="Calibri"/>
        </w:rPr>
      </w:pPr>
    </w:p>
    <w:p w14:paraId="5388D981" w14:textId="77777777" w:rsidR="003428AE" w:rsidRPr="005E0822" w:rsidRDefault="003428AE" w:rsidP="003428AE">
      <w:pPr>
        <w:rPr>
          <w:rFonts w:eastAsia="Calibri"/>
        </w:rPr>
      </w:pPr>
    </w:p>
    <w:p w14:paraId="440CFC49" w14:textId="77777777" w:rsidR="003428AE" w:rsidRPr="005E0822" w:rsidRDefault="003428AE" w:rsidP="003428AE">
      <w:pPr>
        <w:rPr>
          <w:rFonts w:eastAsia="Calibri"/>
        </w:rPr>
      </w:pPr>
    </w:p>
    <w:p w14:paraId="41374EDE" w14:textId="77777777" w:rsidR="003428AE" w:rsidRPr="005E0822" w:rsidRDefault="003428AE" w:rsidP="003428AE">
      <w:pPr>
        <w:rPr>
          <w:rFonts w:eastAsia="Calibri"/>
        </w:rPr>
      </w:pPr>
    </w:p>
    <w:p w14:paraId="01D96608" w14:textId="77777777" w:rsidR="003428AE" w:rsidRPr="005E0822" w:rsidRDefault="003428AE" w:rsidP="003428AE">
      <w:pPr>
        <w:rPr>
          <w:rFonts w:eastAsia="Calibri"/>
        </w:rPr>
      </w:pPr>
    </w:p>
    <w:p w14:paraId="0C2BEA0C" w14:textId="77777777" w:rsidR="003428AE" w:rsidRPr="005E0822" w:rsidRDefault="003428AE" w:rsidP="003428AE">
      <w:pPr>
        <w:rPr>
          <w:rFonts w:eastAsia="Calibri"/>
        </w:rPr>
      </w:pPr>
    </w:p>
    <w:p w14:paraId="0BBE7720" w14:textId="77777777" w:rsidR="003428AE" w:rsidRPr="005E0822" w:rsidRDefault="003428AE" w:rsidP="003428AE">
      <w:pPr>
        <w:rPr>
          <w:rFonts w:eastAsia="Calibri"/>
        </w:rPr>
      </w:pPr>
    </w:p>
    <w:p w14:paraId="24ECC9E7" w14:textId="77777777" w:rsidR="003428AE" w:rsidRPr="005E0822" w:rsidRDefault="003428AE" w:rsidP="003428AE">
      <w:pPr>
        <w:rPr>
          <w:rFonts w:eastAsia="Calibri"/>
        </w:rPr>
      </w:pPr>
    </w:p>
    <w:p w14:paraId="2B0A71D9" w14:textId="77777777" w:rsidR="003428AE" w:rsidRPr="005E0822" w:rsidRDefault="003428AE" w:rsidP="003428AE">
      <w:pPr>
        <w:rPr>
          <w:rFonts w:eastAsia="Calibri"/>
        </w:rPr>
      </w:pPr>
    </w:p>
    <w:p w14:paraId="4ABE56FE" w14:textId="77777777" w:rsidR="003428AE" w:rsidRPr="005E0822" w:rsidRDefault="003428AE" w:rsidP="003428AE">
      <w:pPr>
        <w:rPr>
          <w:rFonts w:eastAsia="Calibri"/>
        </w:rPr>
      </w:pPr>
    </w:p>
    <w:p w14:paraId="031C1ADB" w14:textId="77777777" w:rsidR="003428AE" w:rsidRPr="005E0822" w:rsidRDefault="003428AE" w:rsidP="003428AE">
      <w:pPr>
        <w:rPr>
          <w:rFonts w:eastAsia="Calibri"/>
        </w:rPr>
      </w:pPr>
    </w:p>
    <w:p w14:paraId="683EE918" w14:textId="77777777" w:rsidR="003428AE" w:rsidRPr="005E0822" w:rsidRDefault="003428AE" w:rsidP="003428AE">
      <w:pPr>
        <w:rPr>
          <w:rFonts w:eastAsia="Calibri"/>
        </w:rPr>
      </w:pPr>
    </w:p>
    <w:p w14:paraId="50813DFF" w14:textId="77777777" w:rsidR="003428AE" w:rsidRPr="005E0822" w:rsidRDefault="003428AE" w:rsidP="003428AE">
      <w:pPr>
        <w:rPr>
          <w:rFonts w:eastAsia="Calibri"/>
        </w:rPr>
      </w:pPr>
    </w:p>
    <w:p w14:paraId="09344F49" w14:textId="77777777" w:rsidR="003428AE" w:rsidRPr="005E0822" w:rsidRDefault="003428AE" w:rsidP="003428AE">
      <w:pPr>
        <w:rPr>
          <w:rFonts w:eastAsia="Calibri"/>
        </w:rPr>
      </w:pPr>
    </w:p>
    <w:p w14:paraId="36D2495C" w14:textId="77777777" w:rsidR="003428AE" w:rsidRPr="005E0822" w:rsidRDefault="003428AE" w:rsidP="003428AE">
      <w:pPr>
        <w:rPr>
          <w:rFonts w:eastAsia="Calibri"/>
        </w:rPr>
      </w:pPr>
    </w:p>
    <w:p w14:paraId="3C551DD9" w14:textId="77777777" w:rsidR="003428AE" w:rsidRPr="005E0822" w:rsidRDefault="003428AE" w:rsidP="003428AE">
      <w:pPr>
        <w:rPr>
          <w:rFonts w:eastAsia="Calibri"/>
        </w:rPr>
      </w:pPr>
    </w:p>
    <w:p w14:paraId="2866D5FD" w14:textId="77777777" w:rsidR="003428AE" w:rsidRPr="005E0822" w:rsidRDefault="003428AE" w:rsidP="003428AE">
      <w:pPr>
        <w:rPr>
          <w:rFonts w:eastAsia="Calibri"/>
        </w:rPr>
      </w:pPr>
    </w:p>
    <w:p w14:paraId="0C2C21AE" w14:textId="77777777" w:rsidR="003428AE" w:rsidRPr="005E0822" w:rsidRDefault="003428AE" w:rsidP="003428AE">
      <w:pPr>
        <w:rPr>
          <w:rFonts w:eastAsia="Calibri"/>
        </w:rPr>
      </w:pPr>
    </w:p>
    <w:p w14:paraId="1414D0BA" w14:textId="77777777" w:rsidR="003428AE" w:rsidRPr="005E0822" w:rsidRDefault="003428AE" w:rsidP="003428AE">
      <w:pPr>
        <w:rPr>
          <w:rFonts w:eastAsia="Calibri"/>
        </w:rPr>
      </w:pPr>
    </w:p>
    <w:p w14:paraId="7D98321A" w14:textId="77777777" w:rsidR="003428AE" w:rsidRPr="005E0822" w:rsidRDefault="003428AE" w:rsidP="003428AE">
      <w:pPr>
        <w:rPr>
          <w:rFonts w:eastAsia="Calibri"/>
        </w:rPr>
      </w:pPr>
    </w:p>
    <w:p w14:paraId="52C71B09" w14:textId="77777777" w:rsidR="003428AE" w:rsidRPr="005E0822" w:rsidRDefault="003428AE" w:rsidP="003428AE">
      <w:pPr>
        <w:rPr>
          <w:rFonts w:eastAsia="Calibri"/>
        </w:rPr>
      </w:pPr>
    </w:p>
    <w:p w14:paraId="3B651165" w14:textId="77777777" w:rsidR="003428AE" w:rsidRPr="005E0822" w:rsidRDefault="003428AE" w:rsidP="003428AE">
      <w:pPr>
        <w:rPr>
          <w:rFonts w:eastAsia="Calibri"/>
        </w:rPr>
      </w:pPr>
    </w:p>
    <w:p w14:paraId="2F592376" w14:textId="77777777" w:rsidR="003428AE" w:rsidRPr="005E0822" w:rsidRDefault="003428AE" w:rsidP="003428AE">
      <w:pPr>
        <w:rPr>
          <w:rFonts w:eastAsia="Calibri"/>
        </w:rPr>
      </w:pPr>
    </w:p>
    <w:p w14:paraId="09B2428F" w14:textId="77777777" w:rsidR="003428AE" w:rsidRPr="005E0822" w:rsidRDefault="003428AE" w:rsidP="003428AE">
      <w:pPr>
        <w:rPr>
          <w:rFonts w:eastAsia="Calibri"/>
        </w:rPr>
      </w:pPr>
    </w:p>
    <w:p w14:paraId="16B00F84" w14:textId="25AD4ED9" w:rsidR="003428AE" w:rsidRPr="005E0822" w:rsidRDefault="003428AE" w:rsidP="003428AE">
      <w:pPr>
        <w:rPr>
          <w:rFonts w:eastAsia="Calibri"/>
        </w:rPr>
      </w:pPr>
    </w:p>
    <w:p w14:paraId="7B4FEAD4" w14:textId="77777777" w:rsidR="003428AE" w:rsidRPr="005E0822" w:rsidRDefault="003428AE" w:rsidP="003428AE">
      <w:pPr>
        <w:rPr>
          <w:rFonts w:eastAsia="Calibri"/>
        </w:rPr>
      </w:pPr>
    </w:p>
    <w:p w14:paraId="595A9D67" w14:textId="0CA96E94" w:rsidR="004D4B3E" w:rsidRPr="005E0822" w:rsidRDefault="004D4B3E" w:rsidP="003428AE">
      <w:pPr>
        <w:rPr>
          <w:rFonts w:eastAsia="Calibri"/>
        </w:rPr>
      </w:pPr>
      <w:r w:rsidRPr="005E0822">
        <w:rPr>
          <w:noProof/>
          <w:lang w:val="en-US" w:eastAsia="en-US"/>
        </w:rPr>
        <w:drawing>
          <wp:anchor distT="0" distB="0" distL="114300" distR="114300" simplePos="0" relativeHeight="251774976" behindDoc="1" locked="0" layoutInCell="1" allowOverlap="1" wp14:anchorId="5BCDD6C8" wp14:editId="62E5E0FD">
            <wp:simplePos x="0" y="0"/>
            <wp:positionH relativeFrom="column">
              <wp:posOffset>592455</wp:posOffset>
            </wp:positionH>
            <wp:positionV relativeFrom="paragraph">
              <wp:posOffset>178435</wp:posOffset>
            </wp:positionV>
            <wp:extent cx="4434840" cy="7299960"/>
            <wp:effectExtent l="0" t="0" r="0" b="2540"/>
            <wp:wrapTight wrapText="bothSides">
              <wp:wrapPolygon edited="0">
                <wp:start x="21600" y="21600"/>
                <wp:lineTo x="21600" y="30"/>
                <wp:lineTo x="74" y="30"/>
                <wp:lineTo x="74" y="21600"/>
                <wp:lineTo x="21600" y="21600"/>
              </wp:wrapPolygon>
            </wp:wrapTight>
            <wp:docPr id="3603" name="Picture 3603" descr="page13image1494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ge13image14944288"/>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rot="10800000">
                      <a:off x="0" y="0"/>
                      <a:ext cx="4434840" cy="7299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F0C9D7" w14:textId="4B5B67C9" w:rsidR="003428AE" w:rsidRPr="005E0822" w:rsidRDefault="003428AE" w:rsidP="003428AE">
      <w:pPr>
        <w:rPr>
          <w:rFonts w:eastAsia="Calibri"/>
        </w:rPr>
      </w:pPr>
    </w:p>
    <w:p w14:paraId="077C1CA5" w14:textId="77777777" w:rsidR="003428AE" w:rsidRPr="005E0822" w:rsidRDefault="003428AE" w:rsidP="003428AE">
      <w:pPr>
        <w:rPr>
          <w:rFonts w:eastAsia="Calibri"/>
        </w:rPr>
      </w:pPr>
    </w:p>
    <w:p w14:paraId="3F6389C2" w14:textId="77777777" w:rsidR="003428AE" w:rsidRPr="005E0822" w:rsidRDefault="003428AE" w:rsidP="003428AE">
      <w:pPr>
        <w:rPr>
          <w:rFonts w:eastAsia="Calibri"/>
        </w:rPr>
      </w:pPr>
    </w:p>
    <w:p w14:paraId="68A8AA92" w14:textId="77777777" w:rsidR="003428AE" w:rsidRPr="005E0822" w:rsidRDefault="003428AE" w:rsidP="003428AE">
      <w:pPr>
        <w:rPr>
          <w:rFonts w:eastAsia="Calibri"/>
        </w:rPr>
      </w:pPr>
    </w:p>
    <w:p w14:paraId="29A48DBD" w14:textId="77777777" w:rsidR="003428AE" w:rsidRPr="005E0822" w:rsidRDefault="003428AE" w:rsidP="003428AE">
      <w:pPr>
        <w:rPr>
          <w:rFonts w:eastAsia="Calibri"/>
        </w:rPr>
      </w:pPr>
    </w:p>
    <w:p w14:paraId="28DE5850" w14:textId="77777777" w:rsidR="003428AE" w:rsidRPr="005E0822" w:rsidRDefault="003428AE" w:rsidP="003428AE">
      <w:pPr>
        <w:rPr>
          <w:rFonts w:eastAsia="Calibri"/>
        </w:rPr>
      </w:pPr>
    </w:p>
    <w:p w14:paraId="5B24A712" w14:textId="77777777" w:rsidR="004D4B3E" w:rsidRPr="005E0822" w:rsidRDefault="004D4B3E" w:rsidP="003428AE">
      <w:pPr>
        <w:rPr>
          <w:rFonts w:eastAsia="Calibri"/>
        </w:rPr>
      </w:pPr>
    </w:p>
    <w:p w14:paraId="235CCEF4" w14:textId="77777777" w:rsidR="004D4B3E" w:rsidRPr="005E0822" w:rsidRDefault="004D4B3E" w:rsidP="003428AE">
      <w:pPr>
        <w:rPr>
          <w:rFonts w:eastAsia="Calibri"/>
        </w:rPr>
      </w:pPr>
    </w:p>
    <w:p w14:paraId="4A2A52B8" w14:textId="77777777" w:rsidR="004D4B3E" w:rsidRPr="005E0822" w:rsidRDefault="004D4B3E" w:rsidP="003428AE">
      <w:pPr>
        <w:rPr>
          <w:rFonts w:eastAsia="Calibri"/>
        </w:rPr>
      </w:pPr>
    </w:p>
    <w:p w14:paraId="22071936" w14:textId="77777777" w:rsidR="004D4B3E" w:rsidRPr="005E0822" w:rsidRDefault="004D4B3E" w:rsidP="003428AE">
      <w:pPr>
        <w:rPr>
          <w:rFonts w:eastAsia="Calibri"/>
        </w:rPr>
      </w:pPr>
    </w:p>
    <w:p w14:paraId="74EEC7EE" w14:textId="77777777" w:rsidR="003428AE" w:rsidRPr="005E0822" w:rsidRDefault="003428AE" w:rsidP="003428AE">
      <w:pPr>
        <w:rPr>
          <w:rFonts w:eastAsia="Calibri"/>
        </w:rPr>
      </w:pPr>
    </w:p>
    <w:p w14:paraId="0778F19F" w14:textId="77777777" w:rsidR="003428AE" w:rsidRPr="005E0822" w:rsidRDefault="003428AE" w:rsidP="003428AE">
      <w:pPr>
        <w:rPr>
          <w:rFonts w:eastAsia="Calibri"/>
        </w:rPr>
      </w:pPr>
    </w:p>
    <w:p w14:paraId="45DA137D" w14:textId="77777777" w:rsidR="003428AE" w:rsidRPr="005E0822" w:rsidRDefault="003428AE" w:rsidP="003428AE">
      <w:pPr>
        <w:rPr>
          <w:rFonts w:eastAsia="Calibri"/>
        </w:rPr>
      </w:pPr>
    </w:p>
    <w:p w14:paraId="5A2A7B20" w14:textId="77777777" w:rsidR="003428AE" w:rsidRPr="005E0822" w:rsidRDefault="003428AE" w:rsidP="003428AE">
      <w:pPr>
        <w:rPr>
          <w:rFonts w:eastAsia="Calibri"/>
        </w:rPr>
      </w:pPr>
    </w:p>
    <w:p w14:paraId="2AC256DD" w14:textId="77777777" w:rsidR="003428AE" w:rsidRPr="005E0822" w:rsidRDefault="003428AE" w:rsidP="003428AE">
      <w:pPr>
        <w:rPr>
          <w:rFonts w:eastAsia="Calibri"/>
        </w:rPr>
      </w:pPr>
    </w:p>
    <w:p w14:paraId="7C8B26C3" w14:textId="77777777" w:rsidR="003428AE" w:rsidRPr="005E0822" w:rsidRDefault="003428AE" w:rsidP="003428AE">
      <w:pPr>
        <w:rPr>
          <w:rFonts w:eastAsia="Calibri"/>
        </w:rPr>
      </w:pPr>
    </w:p>
    <w:p w14:paraId="015AF5D0" w14:textId="77777777" w:rsidR="003428AE" w:rsidRPr="005E0822" w:rsidRDefault="003428AE" w:rsidP="003428AE">
      <w:pPr>
        <w:rPr>
          <w:rFonts w:eastAsia="Calibri"/>
        </w:rPr>
      </w:pPr>
    </w:p>
    <w:p w14:paraId="1994E07E" w14:textId="77777777" w:rsidR="003428AE" w:rsidRPr="005E0822" w:rsidRDefault="003428AE" w:rsidP="003428AE">
      <w:pPr>
        <w:rPr>
          <w:rFonts w:eastAsia="Calibri"/>
        </w:rPr>
      </w:pPr>
    </w:p>
    <w:p w14:paraId="7F74F087" w14:textId="77777777" w:rsidR="003428AE" w:rsidRPr="005E0822" w:rsidRDefault="003428AE" w:rsidP="003428AE">
      <w:pPr>
        <w:rPr>
          <w:rFonts w:eastAsia="Calibri"/>
        </w:rPr>
      </w:pPr>
    </w:p>
    <w:p w14:paraId="443C5D92" w14:textId="77777777" w:rsidR="003428AE" w:rsidRPr="005E0822" w:rsidRDefault="003428AE" w:rsidP="003428AE">
      <w:pPr>
        <w:rPr>
          <w:rFonts w:eastAsia="Calibri"/>
        </w:rPr>
      </w:pPr>
    </w:p>
    <w:p w14:paraId="5ADE8946" w14:textId="77777777" w:rsidR="003428AE" w:rsidRPr="005E0822" w:rsidRDefault="003428AE" w:rsidP="003428AE">
      <w:pPr>
        <w:rPr>
          <w:rFonts w:eastAsia="Calibri"/>
        </w:rPr>
      </w:pPr>
    </w:p>
    <w:p w14:paraId="2645171A" w14:textId="77777777" w:rsidR="003428AE" w:rsidRPr="005E0822" w:rsidRDefault="003428AE" w:rsidP="003428AE">
      <w:pPr>
        <w:rPr>
          <w:rFonts w:eastAsia="Calibri"/>
        </w:rPr>
      </w:pPr>
    </w:p>
    <w:p w14:paraId="4393FDA9" w14:textId="77777777" w:rsidR="003428AE" w:rsidRPr="005E0822" w:rsidRDefault="003428AE" w:rsidP="003428AE">
      <w:pPr>
        <w:rPr>
          <w:rFonts w:eastAsia="Calibri"/>
        </w:rPr>
      </w:pPr>
    </w:p>
    <w:p w14:paraId="1F772599" w14:textId="77777777" w:rsidR="003428AE" w:rsidRPr="005E0822" w:rsidRDefault="003428AE" w:rsidP="003428AE">
      <w:pPr>
        <w:rPr>
          <w:rFonts w:eastAsia="Calibri"/>
        </w:rPr>
      </w:pPr>
    </w:p>
    <w:p w14:paraId="38EA12F5" w14:textId="77777777" w:rsidR="003428AE" w:rsidRPr="005E0822" w:rsidRDefault="003428AE" w:rsidP="003428AE">
      <w:pPr>
        <w:rPr>
          <w:rFonts w:eastAsia="Calibri"/>
        </w:rPr>
      </w:pPr>
    </w:p>
    <w:p w14:paraId="06E61993" w14:textId="77777777" w:rsidR="003428AE" w:rsidRPr="005E0822" w:rsidRDefault="003428AE" w:rsidP="003428AE">
      <w:pPr>
        <w:rPr>
          <w:rFonts w:eastAsia="Calibri"/>
        </w:rPr>
      </w:pPr>
    </w:p>
    <w:p w14:paraId="446FC457" w14:textId="77777777" w:rsidR="003428AE" w:rsidRPr="005E0822" w:rsidRDefault="003428AE" w:rsidP="003428AE">
      <w:pPr>
        <w:rPr>
          <w:rFonts w:eastAsia="Calibri"/>
        </w:rPr>
      </w:pPr>
    </w:p>
    <w:p w14:paraId="0ECC1054" w14:textId="77777777" w:rsidR="003428AE" w:rsidRPr="005E0822" w:rsidRDefault="003428AE" w:rsidP="003428AE">
      <w:pPr>
        <w:rPr>
          <w:rFonts w:eastAsia="Calibri"/>
        </w:rPr>
      </w:pPr>
    </w:p>
    <w:p w14:paraId="459B2E5F" w14:textId="77777777" w:rsidR="003428AE" w:rsidRPr="005E0822" w:rsidRDefault="003428AE" w:rsidP="003428AE">
      <w:pPr>
        <w:rPr>
          <w:rFonts w:eastAsia="Calibri"/>
        </w:rPr>
      </w:pPr>
    </w:p>
    <w:p w14:paraId="6D4ED3C4" w14:textId="77777777" w:rsidR="003428AE" w:rsidRPr="005E0822" w:rsidRDefault="003428AE" w:rsidP="003428AE">
      <w:pPr>
        <w:rPr>
          <w:rFonts w:eastAsia="Calibri"/>
        </w:rPr>
      </w:pPr>
    </w:p>
    <w:p w14:paraId="041EFD91" w14:textId="77777777" w:rsidR="003428AE" w:rsidRPr="005E0822" w:rsidRDefault="003428AE" w:rsidP="003428AE">
      <w:pPr>
        <w:rPr>
          <w:rFonts w:eastAsia="Calibri"/>
        </w:rPr>
      </w:pPr>
    </w:p>
    <w:p w14:paraId="33F264CA" w14:textId="77777777" w:rsidR="003428AE" w:rsidRPr="005E0822" w:rsidRDefault="003428AE" w:rsidP="003428AE">
      <w:pPr>
        <w:rPr>
          <w:rFonts w:eastAsia="Calibri"/>
        </w:rPr>
      </w:pPr>
    </w:p>
    <w:p w14:paraId="75116D4D" w14:textId="77777777" w:rsidR="003428AE" w:rsidRPr="005E0822" w:rsidRDefault="003428AE" w:rsidP="003428AE">
      <w:pPr>
        <w:rPr>
          <w:rFonts w:eastAsia="Calibri"/>
        </w:rPr>
      </w:pPr>
    </w:p>
    <w:p w14:paraId="389B0D99" w14:textId="77777777" w:rsidR="00D24C93" w:rsidRPr="005E0822" w:rsidRDefault="00D24C93" w:rsidP="003428AE">
      <w:pPr>
        <w:rPr>
          <w:rFonts w:eastAsia="Calibri"/>
        </w:rPr>
      </w:pPr>
    </w:p>
    <w:p w14:paraId="2F656C57" w14:textId="77777777" w:rsidR="00D24C93" w:rsidRPr="005E0822" w:rsidRDefault="00D24C93" w:rsidP="003428AE">
      <w:pPr>
        <w:rPr>
          <w:rFonts w:eastAsia="Calibri"/>
        </w:rPr>
      </w:pPr>
    </w:p>
    <w:p w14:paraId="60FA2390" w14:textId="77777777" w:rsidR="00D24C93" w:rsidRPr="005E0822" w:rsidRDefault="00D24C93" w:rsidP="003428AE">
      <w:pPr>
        <w:rPr>
          <w:rFonts w:eastAsia="Calibri"/>
        </w:rPr>
      </w:pPr>
    </w:p>
    <w:p w14:paraId="773342F8" w14:textId="77777777" w:rsidR="00D24C93" w:rsidRPr="005E0822" w:rsidRDefault="00D24C93" w:rsidP="003428AE">
      <w:pPr>
        <w:rPr>
          <w:rFonts w:eastAsia="Calibri"/>
        </w:rPr>
      </w:pPr>
    </w:p>
    <w:p w14:paraId="049D275F" w14:textId="77777777" w:rsidR="00D24C93" w:rsidRPr="005E0822" w:rsidRDefault="00D24C93" w:rsidP="003428AE">
      <w:pPr>
        <w:rPr>
          <w:rFonts w:eastAsia="Calibri"/>
        </w:rPr>
      </w:pPr>
    </w:p>
    <w:p w14:paraId="1BFC23FB" w14:textId="77777777" w:rsidR="00D24C93" w:rsidRPr="005E0822" w:rsidRDefault="00D24C93" w:rsidP="003428AE">
      <w:pPr>
        <w:rPr>
          <w:rFonts w:eastAsia="Calibri"/>
        </w:rPr>
      </w:pPr>
    </w:p>
    <w:p w14:paraId="0A4C602B" w14:textId="77777777" w:rsidR="004D4B3E" w:rsidRPr="005E0822" w:rsidRDefault="004D4B3E" w:rsidP="003428AE">
      <w:pPr>
        <w:rPr>
          <w:rFonts w:eastAsia="Calibri"/>
        </w:rPr>
      </w:pPr>
    </w:p>
    <w:p w14:paraId="606BCC7C" w14:textId="77777777" w:rsidR="004D4B3E" w:rsidRPr="005E0822" w:rsidRDefault="004D4B3E" w:rsidP="003428AE">
      <w:pPr>
        <w:rPr>
          <w:rFonts w:eastAsia="Calibri"/>
        </w:rPr>
      </w:pPr>
    </w:p>
    <w:p w14:paraId="039F57EB" w14:textId="77777777" w:rsidR="004D4B3E" w:rsidRPr="005E0822" w:rsidRDefault="004D4B3E" w:rsidP="003428AE">
      <w:pPr>
        <w:rPr>
          <w:rFonts w:eastAsia="Calibri"/>
        </w:rPr>
      </w:pPr>
    </w:p>
    <w:p w14:paraId="58815E6C" w14:textId="77777777" w:rsidR="004D4B3E" w:rsidRPr="005E0822" w:rsidRDefault="004D4B3E" w:rsidP="003428AE">
      <w:pPr>
        <w:rPr>
          <w:rFonts w:eastAsia="Calibri"/>
        </w:rPr>
      </w:pPr>
    </w:p>
    <w:p w14:paraId="289240ED" w14:textId="77777777" w:rsidR="004D4B3E" w:rsidRPr="005E0822" w:rsidRDefault="004D4B3E" w:rsidP="003428AE">
      <w:pPr>
        <w:rPr>
          <w:rFonts w:eastAsia="Calibri"/>
        </w:rPr>
      </w:pPr>
    </w:p>
    <w:p w14:paraId="50D101E0" w14:textId="77777777" w:rsidR="004D4B3E" w:rsidRPr="005E0822" w:rsidRDefault="004D4B3E" w:rsidP="003428AE">
      <w:pPr>
        <w:rPr>
          <w:rFonts w:eastAsia="Calibri"/>
        </w:rPr>
      </w:pPr>
    </w:p>
    <w:p w14:paraId="4B3D9BAE" w14:textId="77777777" w:rsidR="004D4B3E" w:rsidRPr="005E0822" w:rsidRDefault="004D4B3E" w:rsidP="003428AE">
      <w:pPr>
        <w:rPr>
          <w:rFonts w:eastAsia="Calibri"/>
        </w:rPr>
      </w:pPr>
    </w:p>
    <w:p w14:paraId="6385D8D0" w14:textId="77777777" w:rsidR="004D4B3E" w:rsidRPr="005E0822" w:rsidRDefault="004D4B3E" w:rsidP="003428AE">
      <w:pPr>
        <w:rPr>
          <w:rFonts w:eastAsia="Calibri"/>
        </w:rPr>
      </w:pPr>
    </w:p>
    <w:p w14:paraId="7BF4F39B" w14:textId="32460D35" w:rsidR="004D4B3E" w:rsidRPr="005E0822" w:rsidRDefault="004D4B3E" w:rsidP="003428AE">
      <w:pPr>
        <w:rPr>
          <w:rFonts w:eastAsia="Calibri"/>
        </w:rPr>
      </w:pPr>
      <w:r w:rsidRPr="005E0822">
        <w:rPr>
          <w:noProof/>
          <w:lang w:val="en-US" w:eastAsia="en-US"/>
        </w:rPr>
        <w:drawing>
          <wp:anchor distT="0" distB="0" distL="114300" distR="114300" simplePos="0" relativeHeight="251777024" behindDoc="1" locked="0" layoutInCell="1" allowOverlap="1" wp14:anchorId="44758B83" wp14:editId="27F53416">
            <wp:simplePos x="0" y="0"/>
            <wp:positionH relativeFrom="column">
              <wp:posOffset>0</wp:posOffset>
            </wp:positionH>
            <wp:positionV relativeFrom="paragraph">
              <wp:posOffset>-5972810</wp:posOffset>
            </wp:positionV>
            <wp:extent cx="4051300" cy="6370320"/>
            <wp:effectExtent l="0" t="0" r="0" b="5080"/>
            <wp:wrapTight wrapText="bothSides">
              <wp:wrapPolygon edited="0">
                <wp:start x="21600" y="21600"/>
                <wp:lineTo x="21600" y="26"/>
                <wp:lineTo x="68" y="26"/>
                <wp:lineTo x="68" y="21600"/>
                <wp:lineTo x="21600" y="21600"/>
              </wp:wrapPolygon>
            </wp:wrapTight>
            <wp:docPr id="917377266" name="Picture 917377266" descr="page14image1494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ge14image14945328"/>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rot="10800000">
                      <a:off x="0" y="0"/>
                      <a:ext cx="4051300" cy="6370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FD1E10" w14:textId="79854D89" w:rsidR="003428AE" w:rsidRPr="005E0822" w:rsidRDefault="003428AE" w:rsidP="003428AE">
      <w:pPr>
        <w:pStyle w:val="Heading2"/>
        <w:numPr>
          <w:ilvl w:val="0"/>
          <w:numId w:val="0"/>
        </w:numPr>
        <w:spacing w:before="0"/>
        <w:rPr>
          <w:rFonts w:eastAsia="Calibri"/>
        </w:rPr>
      </w:pPr>
      <w:bookmarkStart w:id="1320" w:name="_Toc148704458"/>
      <w:r w:rsidRPr="005E0822">
        <w:rPr>
          <w:rFonts w:eastAsia="Calibri"/>
        </w:rPr>
        <w:t>Appendix 2: List</w:t>
      </w:r>
      <w:r w:rsidR="00F17D86" w:rsidRPr="005E0822">
        <w:rPr>
          <w:rFonts w:eastAsia="Calibri"/>
        </w:rPr>
        <w:t>s of Attendance</w:t>
      </w:r>
      <w:r w:rsidR="00C95E59" w:rsidRPr="005E0822">
        <w:rPr>
          <w:rFonts w:eastAsia="Calibri"/>
        </w:rPr>
        <w:t xml:space="preserve"> </w:t>
      </w:r>
      <w:r w:rsidR="00F17D86" w:rsidRPr="005E0822">
        <w:rPr>
          <w:rFonts w:eastAsia="Calibri"/>
        </w:rPr>
        <w:t xml:space="preserve">for ESIA </w:t>
      </w:r>
      <w:r w:rsidR="00C95E59" w:rsidRPr="005E0822">
        <w:rPr>
          <w:rFonts w:eastAsia="Calibri"/>
        </w:rPr>
        <w:t xml:space="preserve">Public Participation </w:t>
      </w:r>
      <w:r w:rsidR="00F17D86" w:rsidRPr="005E0822">
        <w:rPr>
          <w:rFonts w:eastAsia="Calibri"/>
        </w:rPr>
        <w:t>Meeting</w:t>
      </w:r>
      <w:bookmarkEnd w:id="1320"/>
    </w:p>
    <w:p w14:paraId="33772966" w14:textId="1C6200C3" w:rsidR="003428AE" w:rsidRPr="005E0822" w:rsidRDefault="00D40AB6" w:rsidP="003428AE">
      <w:pPr>
        <w:spacing w:line="240" w:lineRule="auto"/>
        <w:jc w:val="left"/>
        <w:rPr>
          <w:rFonts w:ascii="Times New Roman" w:hAnsi="Times New Roman"/>
          <w:sz w:val="24"/>
          <w:szCs w:val="24"/>
          <w:lang w:eastAsia="en-GB"/>
        </w:rPr>
      </w:pPr>
      <w:r w:rsidRPr="005E0822">
        <w:rPr>
          <w:rFonts w:eastAsia="Calibri" w:cs="Tahoma"/>
          <w:noProof/>
          <w:lang w:val="en-US" w:eastAsia="en-US"/>
        </w:rPr>
        <mc:AlternateContent>
          <mc:Choice Requires="wpg">
            <w:drawing>
              <wp:anchor distT="0" distB="0" distL="114300" distR="114300" simplePos="0" relativeHeight="251760640" behindDoc="0" locked="0" layoutInCell="1" allowOverlap="1" wp14:anchorId="76C409C2" wp14:editId="6CAB8D69">
                <wp:simplePos x="0" y="0"/>
                <wp:positionH relativeFrom="column">
                  <wp:posOffset>0</wp:posOffset>
                </wp:positionH>
                <wp:positionV relativeFrom="paragraph">
                  <wp:posOffset>178435</wp:posOffset>
                </wp:positionV>
                <wp:extent cx="5429885" cy="7566239"/>
                <wp:effectExtent l="0" t="0" r="5715" b="3175"/>
                <wp:wrapTight wrapText="bothSides">
                  <wp:wrapPolygon edited="0">
                    <wp:start x="0" y="0"/>
                    <wp:lineTo x="0" y="11058"/>
                    <wp:lineTo x="51" y="21573"/>
                    <wp:lineTo x="21269" y="21573"/>
                    <wp:lineTo x="21269" y="11602"/>
                    <wp:lineTo x="21572" y="11058"/>
                    <wp:lineTo x="21572" y="0"/>
                    <wp:lineTo x="0" y="0"/>
                  </wp:wrapPolygon>
                </wp:wrapTight>
                <wp:docPr id="3587" name="Group 3587"/>
                <wp:cNvGraphicFramePr/>
                <a:graphic xmlns:a="http://schemas.openxmlformats.org/drawingml/2006/main">
                  <a:graphicData uri="http://schemas.microsoft.com/office/word/2010/wordprocessingGroup">
                    <wpg:wgp>
                      <wpg:cNvGrpSpPr/>
                      <wpg:grpSpPr>
                        <a:xfrm>
                          <a:off x="0" y="0"/>
                          <a:ext cx="5429885" cy="7566239"/>
                          <a:chOff x="0" y="0"/>
                          <a:chExt cx="5429885" cy="7566239"/>
                        </a:xfrm>
                      </wpg:grpSpPr>
                      <pic:pic xmlns:pic="http://schemas.openxmlformats.org/drawingml/2006/picture">
                        <pic:nvPicPr>
                          <pic:cNvPr id="61" name="Picture 61" descr="page1image15423376"/>
                          <pic:cNvPicPr>
                            <a:picLocks noChangeAspect="1"/>
                          </pic:cNvPicPr>
                        </pic:nvPicPr>
                        <pic:blipFill rotWithShape="1">
                          <a:blip r:embed="rId67" cstate="email">
                            <a:extLst>
                              <a:ext uri="{28A0092B-C50C-407E-A947-70E740481C1C}">
                                <a14:useLocalDpi xmlns:a14="http://schemas.microsoft.com/office/drawing/2010/main"/>
                              </a:ext>
                            </a:extLst>
                          </a:blip>
                          <a:srcRect/>
                          <a:stretch/>
                        </pic:blipFill>
                        <pic:spPr bwMode="auto">
                          <a:xfrm rot="5400000">
                            <a:off x="779145" y="-779145"/>
                            <a:ext cx="3871595" cy="54298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5" name="Picture 55" descr="page2image15421504"/>
                          <pic:cNvPicPr>
                            <a:picLocks noChangeAspect="1"/>
                          </pic:cNvPicPr>
                        </pic:nvPicPr>
                        <pic:blipFill rotWithShape="1">
                          <a:blip r:embed="rId68" cstate="email">
                            <a:extLst>
                              <a:ext uri="{28A0092B-C50C-407E-A947-70E740481C1C}">
                                <a14:useLocalDpi xmlns:a14="http://schemas.microsoft.com/office/drawing/2010/main"/>
                              </a:ext>
                            </a:extLst>
                          </a:blip>
                          <a:srcRect/>
                          <a:stretch/>
                        </pic:blipFill>
                        <pic:spPr bwMode="auto">
                          <a:xfrm rot="5400000">
                            <a:off x="738230" y="2975189"/>
                            <a:ext cx="3893820" cy="52882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522AF0" id="Group 3587" o:spid="_x0000_s1026" style="position:absolute;margin-left:0;margin-top:14.05pt;width:427.55pt;height:595.75pt;z-index:251760640" coordsize="54298,756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">
                <v:shape id="Picture 61" o:spid="_x0000_s1027" type="#_x0000_t75" alt="page1image15423376" style="position:absolute;left:7791;top:-7791;width:38715;height:5429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">
                  <v:imagedata r:id="rId69" o:title="page1image15423376"/>
                </v:shape>
                <v:shape id="Picture 55" o:spid="_x0000_s1028" type="#_x0000_t75" alt="page2image15421504" style="position:absolute;left:7382;top:29752;width:38938;height:5288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">
                  <v:imagedata r:id="rId70" o:title="page2image15421504"/>
                </v:shape>
                <w10:wrap type="tight"/>
              </v:group>
            </w:pict>
          </mc:Fallback>
        </mc:AlternateContent>
      </w:r>
    </w:p>
    <w:p w14:paraId="7D7C02DF" w14:textId="77777777" w:rsidR="003428AE" w:rsidRPr="005E0822" w:rsidRDefault="003428AE" w:rsidP="003428AE">
      <w:pPr>
        <w:spacing w:line="240" w:lineRule="auto"/>
        <w:jc w:val="left"/>
        <w:rPr>
          <w:rFonts w:ascii="Times New Roman" w:hAnsi="Times New Roman"/>
          <w:sz w:val="24"/>
          <w:szCs w:val="24"/>
          <w:lang w:eastAsia="en-GB"/>
        </w:rPr>
      </w:pPr>
    </w:p>
    <w:p w14:paraId="19871688" w14:textId="77777777" w:rsidR="003428AE" w:rsidRPr="005E0822" w:rsidRDefault="003428AE" w:rsidP="003428AE">
      <w:pPr>
        <w:spacing w:line="240" w:lineRule="auto"/>
        <w:jc w:val="left"/>
        <w:rPr>
          <w:rFonts w:ascii="Times New Roman" w:hAnsi="Times New Roman"/>
          <w:sz w:val="24"/>
          <w:szCs w:val="24"/>
          <w:lang w:eastAsia="en-GB"/>
        </w:rPr>
      </w:pPr>
    </w:p>
    <w:p w14:paraId="6E781A13" w14:textId="77777777" w:rsidR="003428AE" w:rsidRPr="005E0822" w:rsidRDefault="003428AE" w:rsidP="003428AE">
      <w:pPr>
        <w:spacing w:line="240" w:lineRule="auto"/>
        <w:jc w:val="left"/>
        <w:rPr>
          <w:rFonts w:ascii="Times New Roman" w:hAnsi="Times New Roman"/>
          <w:sz w:val="24"/>
          <w:szCs w:val="24"/>
          <w:lang w:eastAsia="en-GB"/>
        </w:rPr>
      </w:pPr>
    </w:p>
    <w:p w14:paraId="108D2D5D" w14:textId="77777777" w:rsidR="003428AE" w:rsidRPr="005E0822" w:rsidRDefault="003428AE" w:rsidP="003428AE">
      <w:pPr>
        <w:spacing w:line="240" w:lineRule="auto"/>
        <w:jc w:val="left"/>
        <w:rPr>
          <w:rFonts w:ascii="Times New Roman" w:hAnsi="Times New Roman"/>
          <w:sz w:val="24"/>
          <w:szCs w:val="24"/>
          <w:lang w:eastAsia="en-GB"/>
        </w:rPr>
      </w:pPr>
    </w:p>
    <w:p w14:paraId="1311EFFA" w14:textId="77777777" w:rsidR="003428AE" w:rsidRPr="005E0822" w:rsidRDefault="003428AE" w:rsidP="003428AE">
      <w:pPr>
        <w:spacing w:line="240" w:lineRule="auto"/>
        <w:jc w:val="left"/>
        <w:rPr>
          <w:rFonts w:ascii="Times New Roman" w:hAnsi="Times New Roman"/>
          <w:sz w:val="24"/>
          <w:szCs w:val="24"/>
          <w:lang w:eastAsia="en-GB"/>
        </w:rPr>
      </w:pPr>
    </w:p>
    <w:p w14:paraId="322FFD39" w14:textId="77777777" w:rsidR="003428AE" w:rsidRPr="005E0822" w:rsidRDefault="003428AE" w:rsidP="003428AE">
      <w:pPr>
        <w:spacing w:line="240" w:lineRule="auto"/>
        <w:jc w:val="left"/>
        <w:rPr>
          <w:rFonts w:ascii="Times New Roman" w:hAnsi="Times New Roman"/>
          <w:sz w:val="24"/>
          <w:szCs w:val="24"/>
          <w:lang w:eastAsia="en-GB"/>
        </w:rPr>
      </w:pPr>
    </w:p>
    <w:p w14:paraId="76123E68" w14:textId="77777777" w:rsidR="003428AE" w:rsidRPr="005E0822" w:rsidRDefault="003428AE" w:rsidP="003428AE">
      <w:pPr>
        <w:spacing w:line="240" w:lineRule="auto"/>
        <w:jc w:val="left"/>
        <w:rPr>
          <w:rFonts w:ascii="Times New Roman" w:hAnsi="Times New Roman"/>
          <w:sz w:val="24"/>
          <w:szCs w:val="24"/>
          <w:lang w:eastAsia="en-GB"/>
        </w:rPr>
      </w:pPr>
    </w:p>
    <w:p w14:paraId="34F11FA8" w14:textId="77777777" w:rsidR="003428AE" w:rsidRPr="005E0822" w:rsidRDefault="003428AE" w:rsidP="003428AE">
      <w:pPr>
        <w:spacing w:line="240" w:lineRule="auto"/>
        <w:jc w:val="left"/>
        <w:rPr>
          <w:rFonts w:ascii="Times New Roman" w:hAnsi="Times New Roman"/>
          <w:sz w:val="24"/>
          <w:szCs w:val="24"/>
          <w:lang w:eastAsia="en-GB"/>
        </w:rPr>
      </w:pPr>
    </w:p>
    <w:p w14:paraId="21583DE2" w14:textId="77777777" w:rsidR="003428AE" w:rsidRPr="005E0822" w:rsidRDefault="003428AE" w:rsidP="003428AE">
      <w:pPr>
        <w:spacing w:line="240" w:lineRule="auto"/>
        <w:jc w:val="left"/>
        <w:rPr>
          <w:rFonts w:ascii="Times New Roman" w:hAnsi="Times New Roman"/>
          <w:sz w:val="24"/>
          <w:szCs w:val="24"/>
          <w:lang w:eastAsia="en-GB"/>
        </w:rPr>
      </w:pPr>
    </w:p>
    <w:p w14:paraId="514AD660" w14:textId="77777777" w:rsidR="003428AE" w:rsidRPr="005E0822" w:rsidRDefault="003428AE" w:rsidP="003428AE">
      <w:pPr>
        <w:spacing w:line="240" w:lineRule="auto"/>
        <w:jc w:val="left"/>
        <w:rPr>
          <w:rFonts w:ascii="Times New Roman" w:hAnsi="Times New Roman"/>
          <w:sz w:val="24"/>
          <w:szCs w:val="24"/>
          <w:lang w:eastAsia="en-GB"/>
        </w:rPr>
      </w:pPr>
    </w:p>
    <w:p w14:paraId="3F0F0175" w14:textId="77777777" w:rsidR="003428AE" w:rsidRPr="005E0822" w:rsidRDefault="003428AE" w:rsidP="003428AE">
      <w:pPr>
        <w:spacing w:line="240" w:lineRule="auto"/>
        <w:jc w:val="left"/>
        <w:rPr>
          <w:rFonts w:ascii="Times New Roman" w:hAnsi="Times New Roman"/>
          <w:sz w:val="24"/>
          <w:szCs w:val="24"/>
          <w:lang w:eastAsia="en-GB"/>
        </w:rPr>
      </w:pPr>
    </w:p>
    <w:p w14:paraId="3DB7C483" w14:textId="77777777" w:rsidR="003428AE" w:rsidRPr="005E0822" w:rsidRDefault="003428AE" w:rsidP="003428AE">
      <w:pPr>
        <w:spacing w:line="240" w:lineRule="auto"/>
        <w:jc w:val="left"/>
        <w:rPr>
          <w:rFonts w:ascii="Times New Roman" w:hAnsi="Times New Roman"/>
          <w:sz w:val="24"/>
          <w:szCs w:val="24"/>
          <w:lang w:eastAsia="en-GB"/>
        </w:rPr>
      </w:pPr>
    </w:p>
    <w:p w14:paraId="4DFABBB7" w14:textId="77777777" w:rsidR="003428AE" w:rsidRPr="005E0822" w:rsidRDefault="003428AE" w:rsidP="003428AE">
      <w:pPr>
        <w:spacing w:line="240" w:lineRule="auto"/>
        <w:jc w:val="left"/>
        <w:rPr>
          <w:rFonts w:ascii="Times New Roman" w:hAnsi="Times New Roman"/>
          <w:sz w:val="24"/>
          <w:szCs w:val="24"/>
          <w:lang w:eastAsia="en-GB"/>
        </w:rPr>
      </w:pPr>
    </w:p>
    <w:p w14:paraId="27004B6D" w14:textId="77777777" w:rsidR="003428AE" w:rsidRPr="005E0822" w:rsidRDefault="003428AE" w:rsidP="003428AE">
      <w:pPr>
        <w:spacing w:line="240" w:lineRule="auto"/>
        <w:jc w:val="left"/>
        <w:rPr>
          <w:rFonts w:ascii="Times New Roman" w:hAnsi="Times New Roman"/>
          <w:sz w:val="24"/>
          <w:szCs w:val="24"/>
          <w:lang w:eastAsia="en-GB"/>
        </w:rPr>
      </w:pPr>
    </w:p>
    <w:p w14:paraId="515A564F" w14:textId="77777777" w:rsidR="003428AE" w:rsidRPr="005E0822" w:rsidRDefault="003428AE" w:rsidP="003428AE">
      <w:pPr>
        <w:spacing w:line="240" w:lineRule="auto"/>
        <w:jc w:val="left"/>
        <w:rPr>
          <w:rFonts w:ascii="Times New Roman" w:hAnsi="Times New Roman"/>
          <w:sz w:val="24"/>
          <w:szCs w:val="24"/>
          <w:lang w:eastAsia="en-GB"/>
        </w:rPr>
      </w:pPr>
    </w:p>
    <w:p w14:paraId="11ADFA01" w14:textId="77777777" w:rsidR="003428AE" w:rsidRPr="005E0822" w:rsidRDefault="003428AE" w:rsidP="003428AE">
      <w:pPr>
        <w:spacing w:line="240" w:lineRule="auto"/>
        <w:jc w:val="left"/>
        <w:rPr>
          <w:rFonts w:ascii="Times New Roman" w:hAnsi="Times New Roman"/>
          <w:sz w:val="24"/>
          <w:szCs w:val="24"/>
          <w:lang w:eastAsia="en-GB"/>
        </w:rPr>
      </w:pPr>
    </w:p>
    <w:p w14:paraId="5A5CC204" w14:textId="77777777" w:rsidR="003428AE" w:rsidRPr="005E0822" w:rsidRDefault="003428AE" w:rsidP="003428AE">
      <w:pPr>
        <w:spacing w:line="240" w:lineRule="auto"/>
        <w:jc w:val="left"/>
        <w:rPr>
          <w:rFonts w:ascii="Times New Roman" w:hAnsi="Times New Roman"/>
          <w:sz w:val="24"/>
          <w:szCs w:val="24"/>
          <w:lang w:eastAsia="en-GB"/>
        </w:rPr>
      </w:pPr>
    </w:p>
    <w:p w14:paraId="338C027F" w14:textId="77777777" w:rsidR="003428AE" w:rsidRPr="005E0822" w:rsidRDefault="003428AE" w:rsidP="003428AE">
      <w:pPr>
        <w:spacing w:line="240" w:lineRule="auto"/>
        <w:jc w:val="left"/>
        <w:rPr>
          <w:rFonts w:ascii="Times New Roman" w:hAnsi="Times New Roman"/>
          <w:sz w:val="24"/>
          <w:szCs w:val="24"/>
          <w:lang w:eastAsia="en-GB"/>
        </w:rPr>
      </w:pPr>
    </w:p>
    <w:p w14:paraId="1D48A352" w14:textId="77777777" w:rsidR="003428AE" w:rsidRPr="005E0822" w:rsidRDefault="003428AE" w:rsidP="003428AE">
      <w:pPr>
        <w:spacing w:line="240" w:lineRule="auto"/>
        <w:jc w:val="left"/>
        <w:rPr>
          <w:rFonts w:ascii="Times New Roman" w:hAnsi="Times New Roman"/>
          <w:sz w:val="24"/>
          <w:szCs w:val="24"/>
          <w:lang w:eastAsia="en-GB"/>
        </w:rPr>
      </w:pPr>
    </w:p>
    <w:p w14:paraId="06AE4AD2" w14:textId="77777777" w:rsidR="003428AE" w:rsidRPr="005E0822" w:rsidRDefault="003428AE" w:rsidP="003428AE">
      <w:pPr>
        <w:spacing w:line="240" w:lineRule="auto"/>
        <w:jc w:val="left"/>
        <w:rPr>
          <w:rFonts w:ascii="Times New Roman" w:hAnsi="Times New Roman"/>
          <w:sz w:val="24"/>
          <w:szCs w:val="24"/>
          <w:lang w:eastAsia="en-GB"/>
        </w:rPr>
      </w:pPr>
    </w:p>
    <w:p w14:paraId="67791F72" w14:textId="77777777" w:rsidR="003428AE" w:rsidRPr="005E0822" w:rsidRDefault="003428AE" w:rsidP="003428AE">
      <w:pPr>
        <w:spacing w:line="240" w:lineRule="auto"/>
        <w:jc w:val="left"/>
        <w:rPr>
          <w:rFonts w:ascii="Times New Roman" w:hAnsi="Times New Roman"/>
          <w:sz w:val="24"/>
          <w:szCs w:val="24"/>
          <w:lang w:eastAsia="en-GB"/>
        </w:rPr>
      </w:pPr>
    </w:p>
    <w:p w14:paraId="2CB84B5B" w14:textId="77777777" w:rsidR="003428AE" w:rsidRPr="005E0822" w:rsidRDefault="003428AE" w:rsidP="003428AE">
      <w:pPr>
        <w:spacing w:line="240" w:lineRule="auto"/>
        <w:jc w:val="left"/>
        <w:rPr>
          <w:rFonts w:ascii="Times New Roman" w:hAnsi="Times New Roman"/>
          <w:sz w:val="24"/>
          <w:szCs w:val="24"/>
          <w:lang w:eastAsia="en-GB"/>
        </w:rPr>
      </w:pPr>
    </w:p>
    <w:p w14:paraId="352FADF6" w14:textId="77777777" w:rsidR="003428AE" w:rsidRPr="005E0822" w:rsidRDefault="003428AE" w:rsidP="003428AE">
      <w:pPr>
        <w:spacing w:line="240" w:lineRule="auto"/>
        <w:jc w:val="left"/>
        <w:rPr>
          <w:rFonts w:ascii="Times New Roman" w:hAnsi="Times New Roman"/>
          <w:sz w:val="24"/>
          <w:szCs w:val="24"/>
          <w:lang w:eastAsia="en-GB"/>
        </w:rPr>
      </w:pPr>
    </w:p>
    <w:p w14:paraId="01319049" w14:textId="77777777" w:rsidR="003428AE" w:rsidRPr="005E0822" w:rsidRDefault="003428AE" w:rsidP="003428AE">
      <w:pPr>
        <w:spacing w:line="240" w:lineRule="auto"/>
        <w:jc w:val="left"/>
        <w:rPr>
          <w:rFonts w:ascii="Times New Roman" w:hAnsi="Times New Roman"/>
          <w:sz w:val="24"/>
          <w:szCs w:val="24"/>
          <w:lang w:eastAsia="en-GB"/>
        </w:rPr>
      </w:pPr>
    </w:p>
    <w:p w14:paraId="6578F2CB" w14:textId="77777777" w:rsidR="003428AE" w:rsidRPr="005E0822" w:rsidRDefault="003428AE" w:rsidP="003428AE">
      <w:pPr>
        <w:rPr>
          <w:lang w:eastAsia="en-GB"/>
        </w:rPr>
      </w:pPr>
    </w:p>
    <w:p w14:paraId="6C075160" w14:textId="77777777" w:rsidR="003428AE" w:rsidRPr="005E0822" w:rsidRDefault="003428AE" w:rsidP="003428AE">
      <w:pPr>
        <w:rPr>
          <w:lang w:eastAsia="en-GB"/>
        </w:rPr>
      </w:pPr>
    </w:p>
    <w:p w14:paraId="6FC9D04D" w14:textId="77777777" w:rsidR="003428AE" w:rsidRPr="005E0822" w:rsidRDefault="003428AE" w:rsidP="003428AE">
      <w:pPr>
        <w:rPr>
          <w:lang w:eastAsia="en-GB"/>
        </w:rPr>
      </w:pPr>
    </w:p>
    <w:p w14:paraId="2C4900B3" w14:textId="77777777" w:rsidR="003428AE" w:rsidRPr="005E0822" w:rsidRDefault="003428AE" w:rsidP="003428AE">
      <w:pPr>
        <w:rPr>
          <w:lang w:eastAsia="en-GB"/>
        </w:rPr>
      </w:pPr>
    </w:p>
    <w:p w14:paraId="07ACAE12" w14:textId="77777777" w:rsidR="003428AE" w:rsidRPr="005E0822" w:rsidRDefault="003428AE" w:rsidP="003428AE">
      <w:pPr>
        <w:rPr>
          <w:lang w:eastAsia="en-GB"/>
        </w:rPr>
      </w:pPr>
    </w:p>
    <w:p w14:paraId="069E9041" w14:textId="77777777" w:rsidR="003428AE" w:rsidRPr="005E0822" w:rsidRDefault="003428AE" w:rsidP="003428AE">
      <w:pPr>
        <w:rPr>
          <w:lang w:eastAsia="en-GB"/>
        </w:rPr>
      </w:pPr>
    </w:p>
    <w:p w14:paraId="0C10CB6F" w14:textId="77777777" w:rsidR="003428AE" w:rsidRPr="005E0822" w:rsidRDefault="003428AE" w:rsidP="003428AE">
      <w:pPr>
        <w:rPr>
          <w:lang w:eastAsia="en-GB"/>
        </w:rPr>
      </w:pPr>
    </w:p>
    <w:p w14:paraId="7B590F2D" w14:textId="77777777" w:rsidR="003428AE" w:rsidRPr="005E0822" w:rsidRDefault="003428AE" w:rsidP="003428AE">
      <w:pPr>
        <w:rPr>
          <w:lang w:eastAsia="en-GB"/>
        </w:rPr>
      </w:pPr>
    </w:p>
    <w:p w14:paraId="22A837D9" w14:textId="77777777" w:rsidR="003428AE" w:rsidRPr="005E0822" w:rsidRDefault="003428AE" w:rsidP="003428AE">
      <w:pPr>
        <w:rPr>
          <w:lang w:eastAsia="en-GB"/>
        </w:rPr>
      </w:pPr>
    </w:p>
    <w:p w14:paraId="2A73351C" w14:textId="77777777" w:rsidR="003428AE" w:rsidRPr="005E0822" w:rsidRDefault="003428AE" w:rsidP="003428AE">
      <w:pPr>
        <w:rPr>
          <w:lang w:eastAsia="en-GB"/>
        </w:rPr>
      </w:pPr>
    </w:p>
    <w:p w14:paraId="20C92C45" w14:textId="77777777" w:rsidR="003428AE" w:rsidRPr="005E0822" w:rsidRDefault="003428AE" w:rsidP="003428AE">
      <w:pPr>
        <w:rPr>
          <w:lang w:eastAsia="en-GB"/>
        </w:rPr>
      </w:pPr>
    </w:p>
    <w:p w14:paraId="60B41647" w14:textId="77777777" w:rsidR="003428AE" w:rsidRPr="005E0822" w:rsidRDefault="003428AE" w:rsidP="003428AE">
      <w:pPr>
        <w:rPr>
          <w:lang w:eastAsia="en-GB"/>
        </w:rPr>
      </w:pPr>
    </w:p>
    <w:p w14:paraId="77C77902" w14:textId="77777777" w:rsidR="003428AE" w:rsidRPr="005E0822" w:rsidRDefault="003428AE" w:rsidP="003428AE">
      <w:pPr>
        <w:rPr>
          <w:lang w:eastAsia="en-GB"/>
        </w:rPr>
      </w:pPr>
    </w:p>
    <w:p w14:paraId="3A7A2C0D" w14:textId="77777777" w:rsidR="003428AE" w:rsidRPr="005E0822" w:rsidRDefault="003428AE" w:rsidP="003428AE">
      <w:pPr>
        <w:rPr>
          <w:lang w:eastAsia="en-GB"/>
        </w:rPr>
      </w:pPr>
    </w:p>
    <w:p w14:paraId="7BF8BEF8" w14:textId="77777777" w:rsidR="003428AE" w:rsidRPr="005E0822" w:rsidRDefault="003428AE" w:rsidP="003428AE">
      <w:pPr>
        <w:rPr>
          <w:lang w:eastAsia="en-GB"/>
        </w:rPr>
      </w:pPr>
    </w:p>
    <w:p w14:paraId="10C31E8B" w14:textId="77777777" w:rsidR="003428AE" w:rsidRPr="005E0822" w:rsidRDefault="003428AE" w:rsidP="003428AE">
      <w:pPr>
        <w:rPr>
          <w:lang w:eastAsia="en-GB"/>
        </w:rPr>
      </w:pPr>
    </w:p>
    <w:p w14:paraId="28776415" w14:textId="77777777" w:rsidR="003428AE" w:rsidRPr="005E0822" w:rsidRDefault="003428AE" w:rsidP="003428AE">
      <w:pPr>
        <w:rPr>
          <w:lang w:eastAsia="en-GB"/>
        </w:rPr>
      </w:pPr>
    </w:p>
    <w:p w14:paraId="07474C34" w14:textId="77777777" w:rsidR="003428AE" w:rsidRPr="005E0822" w:rsidRDefault="003428AE" w:rsidP="003428AE">
      <w:pPr>
        <w:rPr>
          <w:lang w:eastAsia="en-GB"/>
        </w:rPr>
      </w:pPr>
    </w:p>
    <w:p w14:paraId="5C0F4400" w14:textId="77777777" w:rsidR="00D40AB6" w:rsidRPr="005E0822" w:rsidRDefault="00D40AB6" w:rsidP="003428AE">
      <w:pPr>
        <w:rPr>
          <w:lang w:eastAsia="en-GB"/>
        </w:rPr>
      </w:pPr>
    </w:p>
    <w:p w14:paraId="7A01A22E" w14:textId="77777777" w:rsidR="00D40AB6" w:rsidRPr="005E0822" w:rsidRDefault="00D40AB6" w:rsidP="003428AE">
      <w:pPr>
        <w:rPr>
          <w:lang w:eastAsia="en-GB"/>
        </w:rPr>
      </w:pPr>
    </w:p>
    <w:p w14:paraId="4129FF84" w14:textId="7B0DBE2F" w:rsidR="00D40AB6" w:rsidRPr="005E0822" w:rsidRDefault="00D40AB6" w:rsidP="003428AE">
      <w:pPr>
        <w:rPr>
          <w:lang w:eastAsia="en-GB"/>
        </w:rPr>
      </w:pPr>
      <w:r w:rsidRPr="005E0822">
        <w:rPr>
          <w:noProof/>
          <w:lang w:val="en-US" w:eastAsia="en-US"/>
        </w:rPr>
        <mc:AlternateContent>
          <mc:Choice Requires="wpg">
            <w:drawing>
              <wp:anchor distT="0" distB="0" distL="114300" distR="114300" simplePos="0" relativeHeight="251762688" behindDoc="0" locked="0" layoutInCell="1" allowOverlap="1" wp14:anchorId="59460A02" wp14:editId="0C5CDF8C">
                <wp:simplePos x="0" y="0"/>
                <wp:positionH relativeFrom="column">
                  <wp:posOffset>0</wp:posOffset>
                </wp:positionH>
                <wp:positionV relativeFrom="paragraph">
                  <wp:posOffset>178435</wp:posOffset>
                </wp:positionV>
                <wp:extent cx="5242068" cy="7660926"/>
                <wp:effectExtent l="0" t="0" r="3175" b="0"/>
                <wp:wrapTight wrapText="bothSides">
                  <wp:wrapPolygon edited="0">
                    <wp:start x="0" y="0"/>
                    <wp:lineTo x="0" y="21557"/>
                    <wp:lineTo x="21456" y="21557"/>
                    <wp:lineTo x="21561" y="10850"/>
                    <wp:lineTo x="21561" y="0"/>
                    <wp:lineTo x="0" y="0"/>
                  </wp:wrapPolygon>
                </wp:wrapTight>
                <wp:docPr id="135126444" name="Group 135126444"/>
                <wp:cNvGraphicFramePr/>
                <a:graphic xmlns:a="http://schemas.openxmlformats.org/drawingml/2006/main">
                  <a:graphicData uri="http://schemas.microsoft.com/office/word/2010/wordprocessingGroup">
                    <wpg:wgp>
                      <wpg:cNvGrpSpPr/>
                      <wpg:grpSpPr>
                        <a:xfrm>
                          <a:off x="0" y="0"/>
                          <a:ext cx="5242068" cy="7660926"/>
                          <a:chOff x="0" y="0"/>
                          <a:chExt cx="5242068" cy="7660926"/>
                        </a:xfrm>
                      </wpg:grpSpPr>
                      <pic:pic xmlns:pic="http://schemas.openxmlformats.org/drawingml/2006/picture">
                        <pic:nvPicPr>
                          <pic:cNvPr id="1711788127" name="Picture 1711788127" descr="page5image15421920"/>
                          <pic:cNvPicPr>
                            <a:picLocks noChangeAspect="1"/>
                          </pic:cNvPicPr>
                        </pic:nvPicPr>
                        <pic:blipFill rotWithShape="1">
                          <a:blip r:embed="rId71" cstate="email">
                            <a:extLst>
                              <a:ext uri="{28A0092B-C50C-407E-A947-70E740481C1C}">
                                <a14:useLocalDpi xmlns:a14="http://schemas.microsoft.com/office/drawing/2010/main"/>
                              </a:ext>
                            </a:extLst>
                          </a:blip>
                          <a:srcRect/>
                          <a:stretch/>
                        </pic:blipFill>
                        <pic:spPr bwMode="auto">
                          <a:xfrm rot="5400000">
                            <a:off x="709438" y="-681355"/>
                            <a:ext cx="3851275" cy="52139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56298547" name="Picture 1056298547" descr="page6image15421712"/>
                          <pic:cNvPicPr>
                            <a:picLocks noChangeAspect="1"/>
                          </pic:cNvPicPr>
                        </pic:nvPicPr>
                        <pic:blipFill rotWithShape="1">
                          <a:blip r:embed="rId72" cstate="email">
                            <a:extLst>
                              <a:ext uri="{28A0092B-C50C-407E-A947-70E740481C1C}">
                                <a14:useLocalDpi xmlns:a14="http://schemas.microsoft.com/office/drawing/2010/main"/>
                              </a:ext>
                            </a:extLst>
                          </a:blip>
                          <a:srcRect/>
                          <a:stretch/>
                        </pic:blipFill>
                        <pic:spPr bwMode="auto">
                          <a:xfrm rot="5400000">
                            <a:off x="694373" y="3157823"/>
                            <a:ext cx="3808730" cy="51974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5ED797" id="Group 135126444" o:spid="_x0000_s1026" style="position:absolute;margin-left:0;margin-top:14.05pt;width:412.75pt;height:603.2pt;z-index:251762688" coordsize="52420,766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">
                <v:shape id="Picture 1711788127" o:spid="_x0000_s1027" type="#_x0000_t75" alt="page5image15421920" style="position:absolute;left:7094;top:-6814;width:38512;height:5214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">
                  <v:imagedata r:id="rId73" o:title="page5image15421920"/>
                </v:shape>
                <v:shape id="Picture 1056298547" o:spid="_x0000_s1028" type="#_x0000_t75" alt="page6image15421712" style="position:absolute;left:6943;top:31578;width:38088;height:519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">
                  <v:imagedata r:id="rId74" o:title="page6image15421712"/>
                </v:shape>
                <w10:wrap type="tight"/>
              </v:group>
            </w:pict>
          </mc:Fallback>
        </mc:AlternateContent>
      </w:r>
    </w:p>
    <w:p w14:paraId="554320CF" w14:textId="77777777" w:rsidR="003428AE" w:rsidRPr="005E0822" w:rsidRDefault="003428AE" w:rsidP="003428AE">
      <w:pPr>
        <w:rPr>
          <w:lang w:eastAsia="en-GB"/>
        </w:rPr>
      </w:pPr>
    </w:p>
    <w:p w14:paraId="0B4E8EB4" w14:textId="77777777" w:rsidR="003428AE" w:rsidRPr="005E0822" w:rsidRDefault="003428AE" w:rsidP="003428AE">
      <w:pPr>
        <w:rPr>
          <w:lang w:eastAsia="en-GB"/>
        </w:rPr>
      </w:pPr>
    </w:p>
    <w:p w14:paraId="5FC53946" w14:textId="74CBCDD9" w:rsidR="003428AE" w:rsidRPr="005E0822" w:rsidRDefault="003428AE" w:rsidP="003428AE">
      <w:pPr>
        <w:rPr>
          <w:lang w:eastAsia="en-GB"/>
        </w:rPr>
      </w:pPr>
    </w:p>
    <w:p w14:paraId="2C3320E0" w14:textId="77777777" w:rsidR="003428AE" w:rsidRPr="005E0822" w:rsidRDefault="003428AE" w:rsidP="003428AE">
      <w:pPr>
        <w:rPr>
          <w:lang w:eastAsia="en-GB"/>
        </w:rPr>
      </w:pPr>
    </w:p>
    <w:p w14:paraId="4081012D" w14:textId="77777777" w:rsidR="003428AE" w:rsidRPr="005E0822" w:rsidRDefault="003428AE" w:rsidP="003428AE">
      <w:pPr>
        <w:rPr>
          <w:lang w:eastAsia="en-GB"/>
        </w:rPr>
      </w:pPr>
    </w:p>
    <w:p w14:paraId="3016DFFC" w14:textId="77777777" w:rsidR="003428AE" w:rsidRPr="005E0822" w:rsidRDefault="003428AE" w:rsidP="003428AE">
      <w:pPr>
        <w:rPr>
          <w:lang w:eastAsia="en-GB"/>
        </w:rPr>
      </w:pPr>
    </w:p>
    <w:p w14:paraId="789B88B5" w14:textId="77777777" w:rsidR="003428AE" w:rsidRPr="005E0822" w:rsidRDefault="003428AE" w:rsidP="003428AE">
      <w:pPr>
        <w:rPr>
          <w:lang w:eastAsia="en-GB"/>
        </w:rPr>
      </w:pPr>
    </w:p>
    <w:p w14:paraId="01D87082" w14:textId="77777777" w:rsidR="003428AE" w:rsidRPr="005E0822" w:rsidRDefault="003428AE" w:rsidP="003428AE">
      <w:pPr>
        <w:rPr>
          <w:lang w:eastAsia="en-GB"/>
        </w:rPr>
      </w:pPr>
    </w:p>
    <w:p w14:paraId="6760DC4D" w14:textId="77777777" w:rsidR="003428AE" w:rsidRPr="005E0822" w:rsidRDefault="003428AE" w:rsidP="003428AE">
      <w:pPr>
        <w:rPr>
          <w:lang w:eastAsia="en-GB"/>
        </w:rPr>
      </w:pPr>
    </w:p>
    <w:p w14:paraId="09F07535" w14:textId="77777777" w:rsidR="003428AE" w:rsidRPr="005E0822" w:rsidRDefault="003428AE" w:rsidP="003428AE">
      <w:pPr>
        <w:rPr>
          <w:lang w:eastAsia="en-GB"/>
        </w:rPr>
      </w:pPr>
    </w:p>
    <w:p w14:paraId="68CD26B4" w14:textId="77777777" w:rsidR="003428AE" w:rsidRPr="005E0822" w:rsidRDefault="003428AE" w:rsidP="003428AE">
      <w:pPr>
        <w:rPr>
          <w:lang w:eastAsia="en-GB"/>
        </w:rPr>
      </w:pPr>
    </w:p>
    <w:p w14:paraId="2152A6ED" w14:textId="77777777" w:rsidR="003428AE" w:rsidRPr="005E0822" w:rsidRDefault="003428AE" w:rsidP="003428AE">
      <w:pPr>
        <w:rPr>
          <w:lang w:eastAsia="en-GB"/>
        </w:rPr>
      </w:pPr>
    </w:p>
    <w:p w14:paraId="7ADA9C46" w14:textId="77777777" w:rsidR="003428AE" w:rsidRPr="005E0822" w:rsidRDefault="003428AE" w:rsidP="003428AE">
      <w:pPr>
        <w:rPr>
          <w:lang w:eastAsia="en-GB"/>
        </w:rPr>
      </w:pPr>
    </w:p>
    <w:p w14:paraId="2FAA22E4" w14:textId="77777777" w:rsidR="003428AE" w:rsidRPr="005E0822" w:rsidRDefault="003428AE" w:rsidP="003428AE">
      <w:pPr>
        <w:rPr>
          <w:lang w:eastAsia="en-GB"/>
        </w:rPr>
      </w:pPr>
    </w:p>
    <w:p w14:paraId="2D09493D" w14:textId="77777777" w:rsidR="003428AE" w:rsidRPr="005E0822" w:rsidRDefault="003428AE" w:rsidP="003428AE">
      <w:pPr>
        <w:spacing w:line="240" w:lineRule="auto"/>
        <w:jc w:val="left"/>
        <w:rPr>
          <w:rFonts w:ascii="Times New Roman" w:hAnsi="Times New Roman"/>
          <w:sz w:val="24"/>
          <w:szCs w:val="24"/>
          <w:lang w:eastAsia="en-GB"/>
        </w:rPr>
      </w:pPr>
    </w:p>
    <w:p w14:paraId="584B7CC7" w14:textId="77777777" w:rsidR="003428AE" w:rsidRPr="005E0822" w:rsidRDefault="003428AE" w:rsidP="003428AE">
      <w:pPr>
        <w:spacing w:line="240" w:lineRule="auto"/>
        <w:jc w:val="left"/>
        <w:rPr>
          <w:rFonts w:ascii="Times New Roman" w:hAnsi="Times New Roman"/>
          <w:sz w:val="24"/>
          <w:szCs w:val="24"/>
          <w:lang w:eastAsia="en-GB"/>
        </w:rPr>
      </w:pPr>
    </w:p>
    <w:p w14:paraId="62FED367" w14:textId="77777777" w:rsidR="003428AE" w:rsidRPr="005E0822" w:rsidRDefault="003428AE" w:rsidP="003428AE">
      <w:pPr>
        <w:spacing w:line="240" w:lineRule="auto"/>
        <w:jc w:val="left"/>
        <w:rPr>
          <w:rFonts w:ascii="Times New Roman" w:hAnsi="Times New Roman"/>
          <w:sz w:val="24"/>
          <w:szCs w:val="24"/>
          <w:lang w:eastAsia="en-GB"/>
        </w:rPr>
      </w:pPr>
    </w:p>
    <w:p w14:paraId="650112F2" w14:textId="77777777" w:rsidR="003428AE" w:rsidRPr="005E0822" w:rsidRDefault="003428AE" w:rsidP="003428AE">
      <w:pPr>
        <w:spacing w:line="240" w:lineRule="auto"/>
        <w:jc w:val="left"/>
        <w:rPr>
          <w:rFonts w:ascii="Times New Roman" w:hAnsi="Times New Roman"/>
          <w:sz w:val="24"/>
          <w:szCs w:val="24"/>
          <w:lang w:eastAsia="en-GB"/>
        </w:rPr>
      </w:pPr>
    </w:p>
    <w:p w14:paraId="7540C9C5" w14:textId="77777777" w:rsidR="003428AE" w:rsidRPr="005E0822" w:rsidRDefault="003428AE" w:rsidP="003428AE">
      <w:pPr>
        <w:spacing w:line="240" w:lineRule="auto"/>
        <w:jc w:val="left"/>
        <w:rPr>
          <w:rFonts w:ascii="Times New Roman" w:hAnsi="Times New Roman"/>
          <w:sz w:val="24"/>
          <w:szCs w:val="24"/>
          <w:lang w:eastAsia="en-GB"/>
        </w:rPr>
      </w:pPr>
    </w:p>
    <w:p w14:paraId="51896E12" w14:textId="77777777" w:rsidR="003428AE" w:rsidRPr="005E0822" w:rsidRDefault="003428AE" w:rsidP="003428AE">
      <w:pPr>
        <w:spacing w:line="240" w:lineRule="auto"/>
        <w:jc w:val="left"/>
        <w:rPr>
          <w:rFonts w:ascii="Times New Roman" w:hAnsi="Times New Roman"/>
          <w:sz w:val="24"/>
          <w:szCs w:val="24"/>
          <w:lang w:eastAsia="en-GB"/>
        </w:rPr>
      </w:pPr>
    </w:p>
    <w:p w14:paraId="20508AC6" w14:textId="77777777" w:rsidR="003428AE" w:rsidRPr="005E0822" w:rsidRDefault="003428AE" w:rsidP="003428AE">
      <w:pPr>
        <w:spacing w:line="240" w:lineRule="auto"/>
        <w:jc w:val="left"/>
        <w:rPr>
          <w:rFonts w:ascii="Times New Roman" w:hAnsi="Times New Roman"/>
          <w:sz w:val="24"/>
          <w:szCs w:val="24"/>
          <w:lang w:eastAsia="en-GB"/>
        </w:rPr>
      </w:pPr>
    </w:p>
    <w:p w14:paraId="4CE8866D" w14:textId="77777777" w:rsidR="003428AE" w:rsidRPr="005E0822" w:rsidRDefault="003428AE" w:rsidP="003428AE">
      <w:pPr>
        <w:spacing w:line="240" w:lineRule="auto"/>
        <w:jc w:val="left"/>
        <w:rPr>
          <w:rFonts w:ascii="Times New Roman" w:hAnsi="Times New Roman"/>
          <w:sz w:val="24"/>
          <w:szCs w:val="24"/>
          <w:lang w:eastAsia="en-GB"/>
        </w:rPr>
      </w:pPr>
    </w:p>
    <w:p w14:paraId="0F79DBCB" w14:textId="77777777" w:rsidR="003428AE" w:rsidRPr="005E0822" w:rsidRDefault="003428AE" w:rsidP="003428AE">
      <w:pPr>
        <w:spacing w:line="240" w:lineRule="auto"/>
        <w:jc w:val="left"/>
        <w:rPr>
          <w:rFonts w:ascii="Times New Roman" w:hAnsi="Times New Roman"/>
          <w:sz w:val="24"/>
          <w:szCs w:val="24"/>
          <w:lang w:eastAsia="en-GB"/>
        </w:rPr>
      </w:pPr>
    </w:p>
    <w:p w14:paraId="50F1A634" w14:textId="77777777" w:rsidR="003428AE" w:rsidRPr="005E0822" w:rsidRDefault="003428AE" w:rsidP="003428AE">
      <w:pPr>
        <w:spacing w:line="240" w:lineRule="auto"/>
        <w:jc w:val="left"/>
        <w:rPr>
          <w:rFonts w:ascii="Times New Roman" w:hAnsi="Times New Roman"/>
          <w:sz w:val="24"/>
          <w:szCs w:val="24"/>
          <w:lang w:eastAsia="en-GB"/>
        </w:rPr>
      </w:pPr>
    </w:p>
    <w:p w14:paraId="61820037" w14:textId="77777777" w:rsidR="003428AE" w:rsidRPr="005E0822" w:rsidRDefault="003428AE" w:rsidP="003428AE">
      <w:pPr>
        <w:spacing w:line="240" w:lineRule="auto"/>
        <w:jc w:val="left"/>
        <w:rPr>
          <w:rFonts w:ascii="Times New Roman" w:hAnsi="Times New Roman"/>
          <w:sz w:val="24"/>
          <w:szCs w:val="24"/>
          <w:lang w:eastAsia="en-GB"/>
        </w:rPr>
      </w:pPr>
    </w:p>
    <w:p w14:paraId="534F2A53" w14:textId="77777777" w:rsidR="003428AE" w:rsidRPr="005E0822" w:rsidRDefault="003428AE" w:rsidP="003428AE">
      <w:pPr>
        <w:spacing w:line="240" w:lineRule="auto"/>
        <w:jc w:val="left"/>
        <w:rPr>
          <w:rFonts w:ascii="Times New Roman" w:hAnsi="Times New Roman"/>
          <w:sz w:val="24"/>
          <w:szCs w:val="24"/>
          <w:lang w:eastAsia="en-GB"/>
        </w:rPr>
      </w:pPr>
    </w:p>
    <w:p w14:paraId="1F17A505" w14:textId="77777777" w:rsidR="003428AE" w:rsidRPr="005E0822" w:rsidRDefault="003428AE" w:rsidP="003428AE">
      <w:pPr>
        <w:spacing w:line="240" w:lineRule="auto"/>
        <w:jc w:val="left"/>
        <w:rPr>
          <w:rFonts w:ascii="Times New Roman" w:hAnsi="Times New Roman"/>
          <w:sz w:val="24"/>
          <w:szCs w:val="24"/>
          <w:lang w:eastAsia="en-GB"/>
        </w:rPr>
      </w:pPr>
    </w:p>
    <w:p w14:paraId="692275C0" w14:textId="77777777" w:rsidR="003428AE" w:rsidRPr="005E0822" w:rsidRDefault="003428AE" w:rsidP="003428AE">
      <w:pPr>
        <w:spacing w:line="240" w:lineRule="auto"/>
        <w:jc w:val="left"/>
        <w:rPr>
          <w:rFonts w:ascii="Times New Roman" w:hAnsi="Times New Roman"/>
          <w:sz w:val="24"/>
          <w:szCs w:val="24"/>
          <w:lang w:eastAsia="en-GB"/>
        </w:rPr>
      </w:pPr>
    </w:p>
    <w:p w14:paraId="6A0C24C8" w14:textId="77777777" w:rsidR="003428AE" w:rsidRPr="005E0822" w:rsidRDefault="003428AE" w:rsidP="003428AE">
      <w:pPr>
        <w:spacing w:line="240" w:lineRule="auto"/>
        <w:jc w:val="left"/>
        <w:rPr>
          <w:rFonts w:ascii="Times New Roman" w:hAnsi="Times New Roman"/>
          <w:sz w:val="24"/>
          <w:szCs w:val="24"/>
          <w:lang w:eastAsia="en-GB"/>
        </w:rPr>
      </w:pPr>
    </w:p>
    <w:p w14:paraId="6EEC0B48" w14:textId="77777777" w:rsidR="003428AE" w:rsidRPr="005E0822" w:rsidRDefault="003428AE" w:rsidP="003428AE">
      <w:pPr>
        <w:spacing w:line="240" w:lineRule="auto"/>
        <w:jc w:val="left"/>
        <w:rPr>
          <w:rFonts w:ascii="Times New Roman" w:hAnsi="Times New Roman"/>
          <w:sz w:val="24"/>
          <w:szCs w:val="24"/>
          <w:lang w:eastAsia="en-GB"/>
        </w:rPr>
      </w:pPr>
    </w:p>
    <w:p w14:paraId="7079C84F" w14:textId="77777777" w:rsidR="003428AE" w:rsidRPr="005E0822" w:rsidRDefault="003428AE" w:rsidP="003428AE">
      <w:pPr>
        <w:spacing w:line="240" w:lineRule="auto"/>
        <w:jc w:val="left"/>
        <w:rPr>
          <w:rFonts w:ascii="Times New Roman" w:hAnsi="Times New Roman"/>
          <w:sz w:val="24"/>
          <w:szCs w:val="24"/>
          <w:lang w:eastAsia="en-GB"/>
        </w:rPr>
      </w:pPr>
    </w:p>
    <w:p w14:paraId="0B0661FC" w14:textId="77777777" w:rsidR="003428AE" w:rsidRPr="005E0822" w:rsidRDefault="003428AE" w:rsidP="003428AE">
      <w:pPr>
        <w:spacing w:line="240" w:lineRule="auto"/>
        <w:jc w:val="left"/>
        <w:rPr>
          <w:rFonts w:ascii="Times New Roman" w:hAnsi="Times New Roman"/>
          <w:sz w:val="24"/>
          <w:szCs w:val="24"/>
          <w:lang w:eastAsia="en-GB"/>
        </w:rPr>
      </w:pPr>
    </w:p>
    <w:p w14:paraId="0EE9A796" w14:textId="77777777" w:rsidR="003428AE" w:rsidRPr="005E0822" w:rsidRDefault="003428AE" w:rsidP="003428AE">
      <w:pPr>
        <w:spacing w:line="240" w:lineRule="auto"/>
        <w:jc w:val="left"/>
        <w:rPr>
          <w:rFonts w:ascii="Times New Roman" w:hAnsi="Times New Roman"/>
          <w:sz w:val="24"/>
          <w:szCs w:val="24"/>
          <w:lang w:eastAsia="en-GB"/>
        </w:rPr>
      </w:pPr>
    </w:p>
    <w:p w14:paraId="34CEF152" w14:textId="77777777" w:rsidR="003428AE" w:rsidRPr="005E0822" w:rsidRDefault="003428AE" w:rsidP="003428AE">
      <w:pPr>
        <w:spacing w:line="240" w:lineRule="auto"/>
        <w:jc w:val="left"/>
        <w:rPr>
          <w:rFonts w:ascii="Times New Roman" w:hAnsi="Times New Roman"/>
          <w:sz w:val="24"/>
          <w:szCs w:val="24"/>
          <w:lang w:eastAsia="en-GB"/>
        </w:rPr>
      </w:pPr>
    </w:p>
    <w:p w14:paraId="020CA9BD" w14:textId="77777777" w:rsidR="003428AE" w:rsidRPr="005E0822" w:rsidRDefault="003428AE" w:rsidP="003428AE">
      <w:pPr>
        <w:spacing w:line="240" w:lineRule="auto"/>
        <w:jc w:val="left"/>
        <w:rPr>
          <w:rFonts w:ascii="Times New Roman" w:hAnsi="Times New Roman"/>
          <w:sz w:val="24"/>
          <w:szCs w:val="24"/>
          <w:lang w:eastAsia="en-GB"/>
        </w:rPr>
      </w:pPr>
    </w:p>
    <w:p w14:paraId="3AD86E0F" w14:textId="77777777" w:rsidR="003428AE" w:rsidRPr="005E0822" w:rsidRDefault="003428AE" w:rsidP="003428AE">
      <w:pPr>
        <w:spacing w:line="240" w:lineRule="auto"/>
        <w:jc w:val="left"/>
        <w:rPr>
          <w:rFonts w:ascii="Times New Roman" w:hAnsi="Times New Roman"/>
          <w:sz w:val="24"/>
          <w:szCs w:val="24"/>
          <w:lang w:eastAsia="en-GB"/>
        </w:rPr>
      </w:pPr>
    </w:p>
    <w:p w14:paraId="1C030A59" w14:textId="77777777" w:rsidR="003428AE" w:rsidRPr="005E0822" w:rsidRDefault="003428AE" w:rsidP="003428AE">
      <w:pPr>
        <w:spacing w:line="240" w:lineRule="auto"/>
        <w:jc w:val="left"/>
        <w:rPr>
          <w:rFonts w:ascii="Times New Roman" w:hAnsi="Times New Roman"/>
          <w:sz w:val="24"/>
          <w:szCs w:val="24"/>
          <w:lang w:eastAsia="en-GB"/>
        </w:rPr>
      </w:pPr>
    </w:p>
    <w:p w14:paraId="3BB0BB18" w14:textId="77777777" w:rsidR="003428AE" w:rsidRPr="005E0822" w:rsidRDefault="003428AE" w:rsidP="003428AE">
      <w:pPr>
        <w:spacing w:line="240" w:lineRule="auto"/>
        <w:jc w:val="left"/>
        <w:rPr>
          <w:rFonts w:ascii="Times New Roman" w:hAnsi="Times New Roman"/>
          <w:sz w:val="24"/>
          <w:szCs w:val="24"/>
          <w:lang w:eastAsia="en-GB"/>
        </w:rPr>
      </w:pPr>
    </w:p>
    <w:p w14:paraId="06065B7E" w14:textId="77777777" w:rsidR="003428AE" w:rsidRPr="005E0822" w:rsidRDefault="003428AE" w:rsidP="003428AE">
      <w:pPr>
        <w:spacing w:line="240" w:lineRule="auto"/>
        <w:jc w:val="left"/>
        <w:rPr>
          <w:rFonts w:ascii="Times New Roman" w:hAnsi="Times New Roman"/>
          <w:sz w:val="24"/>
          <w:szCs w:val="24"/>
          <w:lang w:eastAsia="en-GB"/>
        </w:rPr>
      </w:pPr>
    </w:p>
    <w:p w14:paraId="3CF0A719" w14:textId="77777777" w:rsidR="003428AE" w:rsidRPr="005E0822" w:rsidRDefault="003428AE" w:rsidP="003428AE">
      <w:pPr>
        <w:spacing w:line="240" w:lineRule="auto"/>
        <w:jc w:val="left"/>
        <w:rPr>
          <w:rFonts w:ascii="Times New Roman" w:hAnsi="Times New Roman"/>
          <w:sz w:val="24"/>
          <w:szCs w:val="24"/>
          <w:lang w:eastAsia="en-GB"/>
        </w:rPr>
      </w:pPr>
    </w:p>
    <w:p w14:paraId="77473801" w14:textId="77777777" w:rsidR="003428AE" w:rsidRPr="005E0822" w:rsidRDefault="003428AE" w:rsidP="003428AE">
      <w:pPr>
        <w:spacing w:line="240" w:lineRule="auto"/>
        <w:jc w:val="left"/>
        <w:rPr>
          <w:rFonts w:ascii="Times New Roman" w:hAnsi="Times New Roman"/>
          <w:sz w:val="24"/>
          <w:szCs w:val="24"/>
          <w:lang w:eastAsia="en-GB"/>
        </w:rPr>
      </w:pPr>
    </w:p>
    <w:p w14:paraId="023C7AF9" w14:textId="77777777" w:rsidR="003428AE" w:rsidRPr="005E0822" w:rsidRDefault="003428AE" w:rsidP="003428AE">
      <w:pPr>
        <w:rPr>
          <w:lang w:eastAsia="en-GB"/>
        </w:rPr>
      </w:pPr>
    </w:p>
    <w:p w14:paraId="654658A1" w14:textId="77777777" w:rsidR="003428AE" w:rsidRPr="005E0822" w:rsidRDefault="003428AE" w:rsidP="003428AE">
      <w:pPr>
        <w:spacing w:line="240" w:lineRule="auto"/>
        <w:jc w:val="left"/>
        <w:rPr>
          <w:rFonts w:ascii="Times New Roman" w:hAnsi="Times New Roman"/>
          <w:sz w:val="24"/>
          <w:szCs w:val="24"/>
          <w:lang w:eastAsia="en-GB"/>
        </w:rPr>
      </w:pPr>
    </w:p>
    <w:p w14:paraId="56C2FED7" w14:textId="77777777" w:rsidR="003428AE" w:rsidRPr="005E0822" w:rsidRDefault="003428AE" w:rsidP="003428AE">
      <w:pPr>
        <w:rPr>
          <w:lang w:eastAsia="en-GB"/>
        </w:rPr>
      </w:pPr>
    </w:p>
    <w:p w14:paraId="11B77399" w14:textId="77777777" w:rsidR="003428AE" w:rsidRPr="005E0822" w:rsidRDefault="003428AE" w:rsidP="003428AE">
      <w:pPr>
        <w:rPr>
          <w:lang w:eastAsia="en-GB"/>
        </w:rPr>
      </w:pPr>
    </w:p>
    <w:p w14:paraId="45DA60DD" w14:textId="347780E5" w:rsidR="003428AE" w:rsidRPr="005E0822" w:rsidRDefault="00D40AB6" w:rsidP="003428AE">
      <w:pPr>
        <w:rPr>
          <w:lang w:eastAsia="en-GB"/>
        </w:rPr>
      </w:pPr>
      <w:r w:rsidRPr="005E0822">
        <w:rPr>
          <w:noProof/>
          <w:lang w:val="en-US" w:eastAsia="en-US"/>
        </w:rPr>
        <mc:AlternateContent>
          <mc:Choice Requires="wpg">
            <w:drawing>
              <wp:anchor distT="0" distB="0" distL="114300" distR="114300" simplePos="0" relativeHeight="251764736" behindDoc="0" locked="0" layoutInCell="1" allowOverlap="1" wp14:anchorId="6798A004" wp14:editId="61F8AEA3">
                <wp:simplePos x="0" y="0"/>
                <wp:positionH relativeFrom="column">
                  <wp:posOffset>0</wp:posOffset>
                </wp:positionH>
                <wp:positionV relativeFrom="paragraph">
                  <wp:posOffset>178435</wp:posOffset>
                </wp:positionV>
                <wp:extent cx="4859655" cy="7573645"/>
                <wp:effectExtent l="0" t="0" r="4445" b="0"/>
                <wp:wrapTight wrapText="bothSides">
                  <wp:wrapPolygon edited="0">
                    <wp:start x="0" y="0"/>
                    <wp:lineTo x="0" y="21551"/>
                    <wp:lineTo x="21563" y="21551"/>
                    <wp:lineTo x="21563" y="10613"/>
                    <wp:lineTo x="21450" y="0"/>
                    <wp:lineTo x="0" y="0"/>
                  </wp:wrapPolygon>
                </wp:wrapTight>
                <wp:docPr id="3597" name="Group 3597"/>
                <wp:cNvGraphicFramePr/>
                <a:graphic xmlns:a="http://schemas.openxmlformats.org/drawingml/2006/main">
                  <a:graphicData uri="http://schemas.microsoft.com/office/word/2010/wordprocessingGroup">
                    <wpg:wgp>
                      <wpg:cNvGrpSpPr/>
                      <wpg:grpSpPr>
                        <a:xfrm>
                          <a:off x="0" y="0"/>
                          <a:ext cx="4859655" cy="7573645"/>
                          <a:chOff x="0" y="0"/>
                          <a:chExt cx="5637213" cy="8153082"/>
                        </a:xfrm>
                      </wpg:grpSpPr>
                      <pic:pic xmlns:pic="http://schemas.openxmlformats.org/drawingml/2006/picture">
                        <pic:nvPicPr>
                          <pic:cNvPr id="50" name="Picture 50" descr="page7image15433152"/>
                          <pic:cNvPicPr>
                            <a:picLocks noChangeAspect="1"/>
                          </pic:cNvPicPr>
                        </pic:nvPicPr>
                        <pic:blipFill rotWithShape="1">
                          <a:blip r:embed="rId75" cstate="email">
                            <a:extLst>
                              <a:ext uri="{28A0092B-C50C-407E-A947-70E740481C1C}">
                                <a14:useLocalDpi xmlns:a14="http://schemas.microsoft.com/office/drawing/2010/main"/>
                              </a:ext>
                            </a:extLst>
                          </a:blip>
                          <a:srcRect/>
                          <a:stretch/>
                        </pic:blipFill>
                        <pic:spPr bwMode="auto">
                          <a:xfrm rot="5400000">
                            <a:off x="784225" y="-784225"/>
                            <a:ext cx="4013200" cy="5581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8" name="Picture 48" descr="page8image15432320"/>
                          <pic:cNvPicPr>
                            <a:picLocks noChangeAspect="1"/>
                          </pic:cNvPicPr>
                        </pic:nvPicPr>
                        <pic:blipFill rotWithShape="1">
                          <a:blip r:embed="rId76" cstate="email">
                            <a:extLst>
                              <a:ext uri="{28A0092B-C50C-407E-A947-70E740481C1C}">
                                <a14:useLocalDpi xmlns:a14="http://schemas.microsoft.com/office/drawing/2010/main"/>
                              </a:ext>
                            </a:extLst>
                          </a:blip>
                          <a:srcRect/>
                          <a:stretch/>
                        </pic:blipFill>
                        <pic:spPr bwMode="auto">
                          <a:xfrm rot="5400000">
                            <a:off x="760413" y="3276282"/>
                            <a:ext cx="4141470" cy="561213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D53FB70" id="Group 3597" o:spid="_x0000_s1026" style="position:absolute;margin-left:0;margin-top:14.05pt;width:382.65pt;height:596.35pt;z-index:251764736;mso-width-relative:margin;mso-height-relative:margin" coordsize="56372,81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">
                <v:shape id="Picture 50" o:spid="_x0000_s1027" type="#_x0000_t75" alt="page7image15433152" style="position:absolute;left:7842;top:-7842;width:40132;height:558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">
                  <v:imagedata r:id="rId77" o:title="page7image15433152"/>
                </v:shape>
                <v:shape id="Picture 48" o:spid="_x0000_s1028" type="#_x0000_t75" alt="page8image15432320" style="position:absolute;left:7604;top:32762;width:41414;height:5612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">
                  <v:imagedata r:id="rId78" o:title="page8image15432320"/>
                </v:shape>
                <w10:wrap type="tight"/>
              </v:group>
            </w:pict>
          </mc:Fallback>
        </mc:AlternateContent>
      </w:r>
    </w:p>
    <w:p w14:paraId="65C2E589" w14:textId="77777777" w:rsidR="003428AE" w:rsidRPr="005E0822" w:rsidRDefault="003428AE" w:rsidP="003428AE">
      <w:pPr>
        <w:rPr>
          <w:lang w:eastAsia="en-GB"/>
        </w:rPr>
      </w:pPr>
    </w:p>
    <w:p w14:paraId="00EC9E27" w14:textId="77777777" w:rsidR="003428AE" w:rsidRPr="005E0822" w:rsidRDefault="003428AE" w:rsidP="003428AE">
      <w:pPr>
        <w:rPr>
          <w:lang w:eastAsia="en-GB"/>
        </w:rPr>
      </w:pPr>
    </w:p>
    <w:p w14:paraId="107BE86E" w14:textId="49A4FD5C" w:rsidR="003428AE" w:rsidRPr="005E0822" w:rsidRDefault="003428AE" w:rsidP="003428AE">
      <w:pPr>
        <w:rPr>
          <w:lang w:eastAsia="en-GB"/>
        </w:rPr>
      </w:pPr>
    </w:p>
    <w:p w14:paraId="7C908885" w14:textId="77777777" w:rsidR="003428AE" w:rsidRPr="005E0822" w:rsidRDefault="003428AE" w:rsidP="003428AE">
      <w:pPr>
        <w:rPr>
          <w:lang w:eastAsia="en-GB"/>
        </w:rPr>
      </w:pPr>
    </w:p>
    <w:p w14:paraId="4FD24360" w14:textId="77777777" w:rsidR="003428AE" w:rsidRPr="005E0822" w:rsidRDefault="003428AE" w:rsidP="003428AE">
      <w:pPr>
        <w:rPr>
          <w:lang w:eastAsia="en-GB"/>
        </w:rPr>
      </w:pPr>
    </w:p>
    <w:p w14:paraId="506F8F11" w14:textId="77777777" w:rsidR="003428AE" w:rsidRPr="005E0822" w:rsidRDefault="003428AE" w:rsidP="003428AE">
      <w:pPr>
        <w:rPr>
          <w:lang w:eastAsia="en-GB"/>
        </w:rPr>
      </w:pPr>
    </w:p>
    <w:p w14:paraId="62D06D2B" w14:textId="77777777" w:rsidR="003428AE" w:rsidRPr="005E0822" w:rsidRDefault="003428AE" w:rsidP="003428AE">
      <w:pPr>
        <w:rPr>
          <w:lang w:eastAsia="en-GB"/>
        </w:rPr>
      </w:pPr>
    </w:p>
    <w:p w14:paraId="70F8FD55" w14:textId="77777777" w:rsidR="003428AE" w:rsidRPr="005E0822" w:rsidRDefault="003428AE" w:rsidP="003428AE">
      <w:pPr>
        <w:rPr>
          <w:lang w:eastAsia="en-GB"/>
        </w:rPr>
      </w:pPr>
    </w:p>
    <w:p w14:paraId="1B1BA99B" w14:textId="77777777" w:rsidR="003428AE" w:rsidRPr="005E0822" w:rsidRDefault="003428AE" w:rsidP="003428AE">
      <w:pPr>
        <w:rPr>
          <w:lang w:eastAsia="en-GB"/>
        </w:rPr>
      </w:pPr>
    </w:p>
    <w:p w14:paraId="0F465F60" w14:textId="77777777" w:rsidR="003428AE" w:rsidRPr="005E0822" w:rsidRDefault="003428AE" w:rsidP="003428AE">
      <w:pPr>
        <w:rPr>
          <w:lang w:eastAsia="en-GB"/>
        </w:rPr>
      </w:pPr>
    </w:p>
    <w:p w14:paraId="19C5A4F8" w14:textId="77777777" w:rsidR="003428AE" w:rsidRPr="005E0822" w:rsidRDefault="003428AE" w:rsidP="003428AE">
      <w:pPr>
        <w:rPr>
          <w:lang w:eastAsia="en-GB"/>
        </w:rPr>
      </w:pPr>
    </w:p>
    <w:p w14:paraId="4E566F52" w14:textId="77777777" w:rsidR="003428AE" w:rsidRPr="005E0822" w:rsidRDefault="003428AE" w:rsidP="003428AE">
      <w:pPr>
        <w:rPr>
          <w:lang w:eastAsia="en-GB"/>
        </w:rPr>
      </w:pPr>
    </w:p>
    <w:p w14:paraId="64F98397" w14:textId="77777777" w:rsidR="003428AE" w:rsidRPr="005E0822" w:rsidRDefault="003428AE" w:rsidP="003428AE">
      <w:pPr>
        <w:rPr>
          <w:lang w:eastAsia="en-GB"/>
        </w:rPr>
      </w:pPr>
    </w:p>
    <w:p w14:paraId="533A19C9" w14:textId="77777777" w:rsidR="003428AE" w:rsidRPr="005E0822" w:rsidRDefault="003428AE" w:rsidP="003428AE">
      <w:pPr>
        <w:rPr>
          <w:lang w:eastAsia="en-GB"/>
        </w:rPr>
      </w:pPr>
    </w:p>
    <w:p w14:paraId="76FC1D5E" w14:textId="77777777" w:rsidR="003428AE" w:rsidRPr="005E0822" w:rsidRDefault="003428AE" w:rsidP="003428AE">
      <w:pPr>
        <w:rPr>
          <w:lang w:eastAsia="en-GB"/>
        </w:rPr>
      </w:pPr>
    </w:p>
    <w:p w14:paraId="40FF87D3" w14:textId="77777777" w:rsidR="003428AE" w:rsidRPr="005E0822" w:rsidRDefault="003428AE" w:rsidP="003428AE">
      <w:pPr>
        <w:rPr>
          <w:lang w:eastAsia="en-GB"/>
        </w:rPr>
      </w:pPr>
    </w:p>
    <w:p w14:paraId="260A7A0D" w14:textId="77777777" w:rsidR="003428AE" w:rsidRPr="005E0822" w:rsidRDefault="003428AE" w:rsidP="003428AE">
      <w:pPr>
        <w:rPr>
          <w:lang w:eastAsia="en-GB"/>
        </w:rPr>
      </w:pPr>
    </w:p>
    <w:p w14:paraId="7AF91ABD" w14:textId="77777777" w:rsidR="003428AE" w:rsidRPr="005E0822" w:rsidRDefault="003428AE" w:rsidP="003428AE">
      <w:pPr>
        <w:rPr>
          <w:lang w:eastAsia="en-GB"/>
        </w:rPr>
      </w:pPr>
    </w:p>
    <w:p w14:paraId="4183B295" w14:textId="77777777" w:rsidR="003428AE" w:rsidRPr="005E0822" w:rsidRDefault="003428AE" w:rsidP="003428AE">
      <w:pPr>
        <w:rPr>
          <w:lang w:eastAsia="en-GB"/>
        </w:rPr>
      </w:pPr>
    </w:p>
    <w:p w14:paraId="7466C396" w14:textId="77777777" w:rsidR="003428AE" w:rsidRPr="005E0822" w:rsidRDefault="003428AE" w:rsidP="003428AE">
      <w:pPr>
        <w:rPr>
          <w:lang w:eastAsia="en-GB"/>
        </w:rPr>
      </w:pPr>
    </w:p>
    <w:p w14:paraId="256A39F2" w14:textId="77777777" w:rsidR="003428AE" w:rsidRPr="005E0822" w:rsidRDefault="003428AE" w:rsidP="003428AE">
      <w:pPr>
        <w:rPr>
          <w:lang w:eastAsia="en-GB"/>
        </w:rPr>
      </w:pPr>
    </w:p>
    <w:p w14:paraId="773DB47B" w14:textId="77777777" w:rsidR="003428AE" w:rsidRPr="005E0822" w:rsidRDefault="003428AE" w:rsidP="003428AE">
      <w:pPr>
        <w:rPr>
          <w:lang w:eastAsia="en-GB"/>
        </w:rPr>
      </w:pPr>
    </w:p>
    <w:p w14:paraId="1541BC09" w14:textId="77777777" w:rsidR="003428AE" w:rsidRPr="005E0822" w:rsidRDefault="003428AE" w:rsidP="003428AE">
      <w:pPr>
        <w:rPr>
          <w:lang w:eastAsia="en-GB"/>
        </w:rPr>
      </w:pPr>
    </w:p>
    <w:p w14:paraId="15D767BC" w14:textId="77777777" w:rsidR="003428AE" w:rsidRPr="005E0822" w:rsidRDefault="003428AE" w:rsidP="003428AE">
      <w:pPr>
        <w:rPr>
          <w:lang w:eastAsia="en-GB"/>
        </w:rPr>
      </w:pPr>
    </w:p>
    <w:p w14:paraId="03B34F33" w14:textId="77777777" w:rsidR="003428AE" w:rsidRPr="005E0822" w:rsidRDefault="003428AE" w:rsidP="003428AE">
      <w:pPr>
        <w:rPr>
          <w:lang w:eastAsia="en-GB"/>
        </w:rPr>
      </w:pPr>
    </w:p>
    <w:p w14:paraId="10F1F7F9" w14:textId="77777777" w:rsidR="003428AE" w:rsidRPr="005E0822" w:rsidRDefault="003428AE" w:rsidP="003428AE">
      <w:pPr>
        <w:rPr>
          <w:lang w:eastAsia="en-GB"/>
        </w:rPr>
      </w:pPr>
    </w:p>
    <w:p w14:paraId="2DC2D7E3" w14:textId="77777777" w:rsidR="003428AE" w:rsidRPr="005E0822" w:rsidRDefault="003428AE" w:rsidP="003428AE">
      <w:pPr>
        <w:rPr>
          <w:lang w:eastAsia="en-GB"/>
        </w:rPr>
      </w:pPr>
    </w:p>
    <w:p w14:paraId="26E0DD6F" w14:textId="77777777" w:rsidR="003428AE" w:rsidRPr="005E0822" w:rsidRDefault="003428AE" w:rsidP="003428AE">
      <w:pPr>
        <w:rPr>
          <w:lang w:eastAsia="en-GB"/>
        </w:rPr>
      </w:pPr>
    </w:p>
    <w:p w14:paraId="1B9BA71F" w14:textId="77777777" w:rsidR="003428AE" w:rsidRPr="005E0822" w:rsidRDefault="003428AE" w:rsidP="003428AE">
      <w:pPr>
        <w:rPr>
          <w:lang w:eastAsia="en-GB"/>
        </w:rPr>
      </w:pPr>
    </w:p>
    <w:p w14:paraId="3D6701CA" w14:textId="77777777" w:rsidR="003428AE" w:rsidRPr="005E0822" w:rsidRDefault="003428AE" w:rsidP="003428AE">
      <w:pPr>
        <w:rPr>
          <w:lang w:eastAsia="en-GB"/>
        </w:rPr>
      </w:pPr>
    </w:p>
    <w:p w14:paraId="33BC7EB2" w14:textId="77777777" w:rsidR="003428AE" w:rsidRPr="005E0822" w:rsidRDefault="003428AE" w:rsidP="003428AE">
      <w:pPr>
        <w:rPr>
          <w:lang w:eastAsia="en-GB"/>
        </w:rPr>
      </w:pPr>
    </w:p>
    <w:p w14:paraId="6155441C" w14:textId="77777777" w:rsidR="003428AE" w:rsidRPr="005E0822" w:rsidRDefault="003428AE" w:rsidP="003428AE">
      <w:pPr>
        <w:rPr>
          <w:lang w:eastAsia="en-GB"/>
        </w:rPr>
      </w:pPr>
    </w:p>
    <w:p w14:paraId="1F22D106" w14:textId="77777777" w:rsidR="003428AE" w:rsidRPr="005E0822" w:rsidRDefault="003428AE" w:rsidP="003428AE">
      <w:pPr>
        <w:rPr>
          <w:lang w:eastAsia="en-GB"/>
        </w:rPr>
      </w:pPr>
    </w:p>
    <w:p w14:paraId="15B98768" w14:textId="77777777" w:rsidR="003428AE" w:rsidRPr="005E0822" w:rsidRDefault="003428AE" w:rsidP="003428AE">
      <w:pPr>
        <w:rPr>
          <w:lang w:eastAsia="en-GB"/>
        </w:rPr>
      </w:pPr>
    </w:p>
    <w:p w14:paraId="098C6B6A" w14:textId="77777777" w:rsidR="003428AE" w:rsidRPr="005E0822" w:rsidRDefault="003428AE" w:rsidP="003428AE">
      <w:pPr>
        <w:rPr>
          <w:lang w:eastAsia="en-GB"/>
        </w:rPr>
      </w:pPr>
    </w:p>
    <w:p w14:paraId="6B0171AF" w14:textId="77777777" w:rsidR="003428AE" w:rsidRPr="005E0822" w:rsidRDefault="003428AE" w:rsidP="003428AE">
      <w:pPr>
        <w:rPr>
          <w:lang w:eastAsia="en-GB"/>
        </w:rPr>
      </w:pPr>
    </w:p>
    <w:p w14:paraId="31733EE9" w14:textId="77777777" w:rsidR="003428AE" w:rsidRPr="005E0822" w:rsidRDefault="003428AE" w:rsidP="003428AE">
      <w:pPr>
        <w:rPr>
          <w:lang w:eastAsia="en-GB"/>
        </w:rPr>
      </w:pPr>
    </w:p>
    <w:p w14:paraId="2D413FB2" w14:textId="77777777" w:rsidR="003428AE" w:rsidRPr="005E0822" w:rsidRDefault="003428AE" w:rsidP="003428AE">
      <w:pPr>
        <w:rPr>
          <w:lang w:eastAsia="en-GB"/>
        </w:rPr>
      </w:pPr>
    </w:p>
    <w:p w14:paraId="3B355B58" w14:textId="77777777" w:rsidR="003428AE" w:rsidRPr="005E0822" w:rsidRDefault="003428AE" w:rsidP="003428AE">
      <w:pPr>
        <w:rPr>
          <w:lang w:eastAsia="en-GB"/>
        </w:rPr>
      </w:pPr>
    </w:p>
    <w:p w14:paraId="08FE03FB" w14:textId="77777777" w:rsidR="003428AE" w:rsidRPr="005E0822" w:rsidRDefault="003428AE" w:rsidP="003428AE">
      <w:pPr>
        <w:rPr>
          <w:lang w:eastAsia="en-GB"/>
        </w:rPr>
      </w:pPr>
    </w:p>
    <w:p w14:paraId="13EB72D4" w14:textId="77777777" w:rsidR="003428AE" w:rsidRPr="005E0822" w:rsidRDefault="003428AE" w:rsidP="003428AE">
      <w:pPr>
        <w:rPr>
          <w:lang w:eastAsia="en-GB"/>
        </w:rPr>
      </w:pPr>
    </w:p>
    <w:p w14:paraId="4AA0DCCC" w14:textId="77777777" w:rsidR="003428AE" w:rsidRPr="005E0822" w:rsidRDefault="003428AE" w:rsidP="003428AE">
      <w:pPr>
        <w:rPr>
          <w:lang w:eastAsia="en-GB"/>
        </w:rPr>
      </w:pPr>
    </w:p>
    <w:p w14:paraId="18435747" w14:textId="77777777" w:rsidR="003428AE" w:rsidRPr="005E0822" w:rsidRDefault="003428AE" w:rsidP="003428AE">
      <w:pPr>
        <w:rPr>
          <w:lang w:eastAsia="en-GB"/>
        </w:rPr>
      </w:pPr>
    </w:p>
    <w:p w14:paraId="6A77F81C" w14:textId="77777777" w:rsidR="003428AE" w:rsidRPr="005E0822" w:rsidRDefault="003428AE" w:rsidP="003428AE">
      <w:pPr>
        <w:spacing w:line="240" w:lineRule="auto"/>
        <w:jc w:val="left"/>
        <w:rPr>
          <w:rFonts w:ascii="Times New Roman" w:hAnsi="Times New Roman"/>
          <w:sz w:val="24"/>
          <w:szCs w:val="24"/>
          <w:lang w:eastAsia="en-GB"/>
        </w:rPr>
      </w:pPr>
    </w:p>
    <w:p w14:paraId="177648A7" w14:textId="77777777" w:rsidR="003428AE" w:rsidRPr="005E0822" w:rsidRDefault="003428AE" w:rsidP="003428AE">
      <w:pPr>
        <w:spacing w:line="240" w:lineRule="auto"/>
        <w:jc w:val="left"/>
        <w:rPr>
          <w:rFonts w:ascii="Times New Roman" w:hAnsi="Times New Roman"/>
          <w:sz w:val="24"/>
          <w:szCs w:val="24"/>
          <w:lang w:eastAsia="en-GB"/>
        </w:rPr>
      </w:pPr>
    </w:p>
    <w:p w14:paraId="3A92804B" w14:textId="77777777" w:rsidR="003428AE" w:rsidRPr="005E0822" w:rsidRDefault="003428AE" w:rsidP="003428AE">
      <w:pPr>
        <w:pStyle w:val="Heading2"/>
        <w:numPr>
          <w:ilvl w:val="0"/>
          <w:numId w:val="0"/>
        </w:numPr>
        <w:rPr>
          <w:rFonts w:eastAsia="Calibri"/>
        </w:rPr>
      </w:pPr>
      <w:bookmarkStart w:id="1321" w:name="_Toc148704459"/>
      <w:r w:rsidRPr="005E0822">
        <w:rPr>
          <w:rFonts w:eastAsia="Calibri"/>
        </w:rPr>
        <w:t>Appendix 3: Minutes of Community Consultation Meeting to Land Identification.</w:t>
      </w:r>
      <w:bookmarkEnd w:id="1321"/>
    </w:p>
    <w:p w14:paraId="605AEEAA" w14:textId="728022A5" w:rsidR="000C193A" w:rsidRPr="005E0822" w:rsidRDefault="000C193A"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inline distT="0" distB="0" distL="0" distR="0" wp14:anchorId="38BE047C" wp14:editId="04FC905A">
            <wp:extent cx="5849957" cy="7470682"/>
            <wp:effectExtent l="0" t="0" r="0" b="0"/>
            <wp:docPr id="271525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25362" name=""/>
                    <pic:cNvPicPr/>
                  </pic:nvPicPr>
                  <pic:blipFill rotWithShape="1">
                    <a:blip r:embed="rId79"/>
                    <a:srcRect l="7785" t="7879" r="9912" b="10905"/>
                    <a:stretch/>
                  </pic:blipFill>
                  <pic:spPr bwMode="auto">
                    <a:xfrm>
                      <a:off x="0" y="0"/>
                      <a:ext cx="5859108" cy="7482369"/>
                    </a:xfrm>
                    <a:prstGeom prst="rect">
                      <a:avLst/>
                    </a:prstGeom>
                    <a:ln>
                      <a:noFill/>
                    </a:ln>
                    <a:extLst>
                      <a:ext uri="{53640926-AAD7-44D8-BBD7-CCE9431645EC}">
                        <a14:shadowObscured xmlns:a14="http://schemas.microsoft.com/office/drawing/2010/main"/>
                      </a:ext>
                    </a:extLst>
                  </pic:spPr>
                </pic:pic>
              </a:graphicData>
            </a:graphic>
          </wp:inline>
        </w:drawing>
      </w:r>
    </w:p>
    <w:p w14:paraId="23B79F8F" w14:textId="582BF382" w:rsidR="000C193A" w:rsidRPr="005E0822" w:rsidRDefault="000C193A"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48352" behindDoc="1" locked="0" layoutInCell="1" allowOverlap="1" wp14:anchorId="2929AA4E" wp14:editId="1CFC12C5">
            <wp:simplePos x="0" y="0"/>
            <wp:positionH relativeFrom="column">
              <wp:posOffset>176270</wp:posOffset>
            </wp:positionH>
            <wp:positionV relativeFrom="paragraph">
              <wp:posOffset>11017</wp:posOffset>
            </wp:positionV>
            <wp:extent cx="5805805" cy="7848600"/>
            <wp:effectExtent l="0" t="0" r="0" b="0"/>
            <wp:wrapTight wrapText="bothSides">
              <wp:wrapPolygon edited="0">
                <wp:start x="2504" y="419"/>
                <wp:lineTo x="520" y="524"/>
                <wp:lineTo x="567" y="874"/>
                <wp:lineTo x="10773" y="1049"/>
                <wp:lineTo x="567" y="1049"/>
                <wp:lineTo x="567" y="1433"/>
                <wp:lineTo x="10773" y="1608"/>
                <wp:lineTo x="567" y="1643"/>
                <wp:lineTo x="567" y="1992"/>
                <wp:lineTo x="10773" y="2167"/>
                <wp:lineTo x="10773" y="2726"/>
                <wp:lineTo x="567" y="2866"/>
                <wp:lineTo x="567" y="3285"/>
                <wp:lineTo x="10773" y="3285"/>
                <wp:lineTo x="567" y="3460"/>
                <wp:lineTo x="520" y="3775"/>
                <wp:lineTo x="1134" y="3845"/>
                <wp:lineTo x="614" y="4124"/>
                <wp:lineTo x="520" y="4229"/>
                <wp:lineTo x="520" y="7410"/>
                <wp:lineTo x="1039" y="7759"/>
                <wp:lineTo x="520" y="7759"/>
                <wp:lineTo x="567" y="8109"/>
                <wp:lineTo x="10773" y="8318"/>
                <wp:lineTo x="10773" y="8878"/>
                <wp:lineTo x="567" y="8878"/>
                <wp:lineTo x="567" y="9297"/>
                <wp:lineTo x="10773" y="9437"/>
                <wp:lineTo x="567" y="9472"/>
                <wp:lineTo x="567" y="9821"/>
                <wp:lineTo x="10773" y="9996"/>
                <wp:lineTo x="567" y="10066"/>
                <wp:lineTo x="567" y="10485"/>
                <wp:lineTo x="10773" y="10555"/>
                <wp:lineTo x="567" y="10695"/>
                <wp:lineTo x="567" y="11115"/>
                <wp:lineTo x="10773" y="11115"/>
                <wp:lineTo x="614" y="11324"/>
                <wp:lineTo x="520" y="11604"/>
                <wp:lineTo x="1039" y="11674"/>
                <wp:lineTo x="614" y="11988"/>
                <wp:lineTo x="520" y="12093"/>
                <wp:lineTo x="520" y="12652"/>
                <wp:lineTo x="614" y="12792"/>
                <wp:lineTo x="10773" y="13351"/>
                <wp:lineTo x="520" y="13701"/>
                <wp:lineTo x="567" y="16777"/>
                <wp:lineTo x="9781" y="17266"/>
                <wp:lineTo x="10773" y="17266"/>
                <wp:lineTo x="10773" y="17825"/>
                <wp:lineTo x="567" y="17930"/>
                <wp:lineTo x="567" y="18245"/>
                <wp:lineTo x="10773" y="18384"/>
                <wp:lineTo x="614" y="18419"/>
                <wp:lineTo x="520" y="18734"/>
                <wp:lineTo x="2504" y="18944"/>
                <wp:lineTo x="709" y="18979"/>
                <wp:lineTo x="520" y="19014"/>
                <wp:lineTo x="567" y="21216"/>
                <wp:lineTo x="2173" y="21320"/>
                <wp:lineTo x="20175" y="21320"/>
                <wp:lineTo x="21120" y="21181"/>
                <wp:lineTo x="21168" y="19503"/>
                <wp:lineTo x="21073" y="19049"/>
                <wp:lineTo x="20884" y="18944"/>
                <wp:lineTo x="21168" y="18489"/>
                <wp:lineTo x="20412" y="18419"/>
                <wp:lineTo x="21073" y="18280"/>
                <wp:lineTo x="21073" y="17930"/>
                <wp:lineTo x="10726" y="17825"/>
                <wp:lineTo x="10726" y="17266"/>
                <wp:lineTo x="9686" y="16707"/>
                <wp:lineTo x="11529" y="16707"/>
                <wp:lineTo x="21120" y="16252"/>
                <wp:lineTo x="21168" y="14645"/>
                <wp:lineTo x="21026" y="14505"/>
                <wp:lineTo x="20459" y="14435"/>
                <wp:lineTo x="8836" y="13911"/>
                <wp:lineTo x="10726" y="13351"/>
                <wp:lineTo x="9639" y="12792"/>
                <wp:lineTo x="10159" y="12792"/>
                <wp:lineTo x="14978" y="12303"/>
                <wp:lineTo x="21073" y="12233"/>
                <wp:lineTo x="21120" y="11918"/>
                <wp:lineTo x="16632" y="11674"/>
                <wp:lineTo x="21168" y="11639"/>
                <wp:lineTo x="21073" y="11289"/>
                <wp:lineTo x="10773" y="11115"/>
                <wp:lineTo x="21073" y="11115"/>
                <wp:lineTo x="21073" y="10695"/>
                <wp:lineTo x="10773" y="10555"/>
                <wp:lineTo x="21120" y="10416"/>
                <wp:lineTo x="21120" y="10066"/>
                <wp:lineTo x="10773" y="9996"/>
                <wp:lineTo x="21073" y="9821"/>
                <wp:lineTo x="21073" y="9472"/>
                <wp:lineTo x="10773" y="9437"/>
                <wp:lineTo x="21120" y="9262"/>
                <wp:lineTo x="21120" y="8878"/>
                <wp:lineTo x="10726" y="8878"/>
                <wp:lineTo x="10773" y="8318"/>
                <wp:lineTo x="16868" y="8074"/>
                <wp:lineTo x="17010" y="7759"/>
                <wp:lineTo x="17340" y="7759"/>
                <wp:lineTo x="21168" y="7375"/>
                <wp:lineTo x="21073" y="4963"/>
                <wp:lineTo x="21262" y="4753"/>
                <wp:lineTo x="20884" y="4683"/>
                <wp:lineTo x="17766" y="4404"/>
                <wp:lineTo x="21073" y="4404"/>
                <wp:lineTo x="21073" y="4124"/>
                <wp:lineTo x="17435" y="3845"/>
                <wp:lineTo x="21168" y="3810"/>
                <wp:lineTo x="21026" y="3460"/>
                <wp:lineTo x="10726" y="3285"/>
                <wp:lineTo x="10773" y="1608"/>
                <wp:lineTo x="21073" y="1433"/>
                <wp:lineTo x="21073" y="1049"/>
                <wp:lineTo x="10773" y="1049"/>
                <wp:lineTo x="20979" y="839"/>
                <wp:lineTo x="21215" y="559"/>
                <wp:lineTo x="20695" y="419"/>
                <wp:lineTo x="2504" y="419"/>
              </wp:wrapPolygon>
            </wp:wrapTight>
            <wp:docPr id="1147834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34309" name=""/>
                    <pic:cNvPicPr/>
                  </pic:nvPicPr>
                  <pic:blipFill rotWithShape="1">
                    <a:blip r:embed="rId80">
                      <a:extLst>
                        <a:ext uri="{28A0092B-C50C-407E-A947-70E740481C1C}">
                          <a14:useLocalDpi xmlns:a14="http://schemas.microsoft.com/office/drawing/2010/main" val="0"/>
                        </a:ext>
                      </a:extLst>
                    </a:blip>
                    <a:srcRect l="9453" t="7591" r="9914" b="8177"/>
                    <a:stretch/>
                  </pic:blipFill>
                  <pic:spPr bwMode="auto">
                    <a:xfrm>
                      <a:off x="0" y="0"/>
                      <a:ext cx="5805805" cy="784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3CB8A6" w14:textId="77777777" w:rsidR="00521E88" w:rsidRPr="005E0822" w:rsidRDefault="00521E88" w:rsidP="000C193A">
      <w:pPr>
        <w:rPr>
          <w:rFonts w:ascii="Times New Roman" w:hAnsi="Times New Roman"/>
          <w:b/>
          <w:bCs/>
          <w:sz w:val="24"/>
          <w:szCs w:val="24"/>
        </w:rPr>
      </w:pPr>
    </w:p>
    <w:p w14:paraId="1EBC7491" w14:textId="77777777" w:rsidR="00521E88" w:rsidRPr="005E0822" w:rsidRDefault="00521E88" w:rsidP="000C193A">
      <w:pPr>
        <w:rPr>
          <w:rFonts w:ascii="Times New Roman" w:hAnsi="Times New Roman"/>
          <w:b/>
          <w:bCs/>
          <w:sz w:val="24"/>
          <w:szCs w:val="24"/>
        </w:rPr>
      </w:pPr>
    </w:p>
    <w:p w14:paraId="5F8AB39B" w14:textId="77777777" w:rsidR="00086E56" w:rsidRPr="005E0822" w:rsidRDefault="00086E56" w:rsidP="000C193A">
      <w:pPr>
        <w:rPr>
          <w:rFonts w:ascii="Times New Roman" w:hAnsi="Times New Roman"/>
          <w:b/>
          <w:bCs/>
          <w:sz w:val="24"/>
          <w:szCs w:val="24"/>
        </w:rPr>
      </w:pPr>
    </w:p>
    <w:p w14:paraId="4A4D05CD" w14:textId="77777777" w:rsidR="00086E56" w:rsidRPr="005E0822" w:rsidRDefault="00086E56" w:rsidP="000C193A">
      <w:pPr>
        <w:rPr>
          <w:rFonts w:ascii="Times New Roman" w:hAnsi="Times New Roman"/>
          <w:b/>
          <w:bCs/>
          <w:sz w:val="24"/>
          <w:szCs w:val="24"/>
        </w:rPr>
      </w:pPr>
    </w:p>
    <w:p w14:paraId="62692736" w14:textId="77777777" w:rsidR="00086E56" w:rsidRPr="005E0822" w:rsidRDefault="00086E56" w:rsidP="000C193A">
      <w:pPr>
        <w:rPr>
          <w:rFonts w:ascii="Times New Roman" w:hAnsi="Times New Roman"/>
          <w:b/>
          <w:bCs/>
          <w:sz w:val="24"/>
          <w:szCs w:val="24"/>
        </w:rPr>
      </w:pPr>
    </w:p>
    <w:p w14:paraId="10839C05" w14:textId="77777777" w:rsidR="00086E56" w:rsidRPr="005E0822" w:rsidRDefault="00086E56" w:rsidP="000C193A">
      <w:pPr>
        <w:rPr>
          <w:rFonts w:ascii="Times New Roman" w:hAnsi="Times New Roman"/>
          <w:b/>
          <w:bCs/>
          <w:sz w:val="24"/>
          <w:szCs w:val="24"/>
        </w:rPr>
      </w:pPr>
    </w:p>
    <w:p w14:paraId="736053FC" w14:textId="77777777" w:rsidR="00086E56" w:rsidRPr="005E0822" w:rsidRDefault="00086E56" w:rsidP="000C193A">
      <w:pPr>
        <w:rPr>
          <w:rFonts w:ascii="Times New Roman" w:hAnsi="Times New Roman"/>
          <w:b/>
          <w:bCs/>
          <w:sz w:val="24"/>
          <w:szCs w:val="24"/>
        </w:rPr>
      </w:pPr>
    </w:p>
    <w:p w14:paraId="24C56CE6" w14:textId="77777777" w:rsidR="00086E56" w:rsidRPr="005E0822" w:rsidRDefault="00086E56" w:rsidP="000C193A">
      <w:pPr>
        <w:rPr>
          <w:rFonts w:ascii="Times New Roman" w:hAnsi="Times New Roman"/>
          <w:b/>
          <w:bCs/>
          <w:sz w:val="24"/>
          <w:szCs w:val="24"/>
        </w:rPr>
      </w:pPr>
    </w:p>
    <w:p w14:paraId="30F13CD4" w14:textId="77777777" w:rsidR="00086E56" w:rsidRPr="005E0822" w:rsidRDefault="00086E56" w:rsidP="000C193A">
      <w:pPr>
        <w:rPr>
          <w:rFonts w:ascii="Times New Roman" w:hAnsi="Times New Roman"/>
          <w:b/>
          <w:bCs/>
          <w:sz w:val="24"/>
          <w:szCs w:val="24"/>
        </w:rPr>
      </w:pPr>
    </w:p>
    <w:p w14:paraId="6129EC28" w14:textId="77777777" w:rsidR="00086E56" w:rsidRPr="005E0822" w:rsidRDefault="00086E56" w:rsidP="000C193A">
      <w:pPr>
        <w:rPr>
          <w:rFonts w:ascii="Times New Roman" w:hAnsi="Times New Roman"/>
          <w:b/>
          <w:bCs/>
          <w:sz w:val="24"/>
          <w:szCs w:val="24"/>
        </w:rPr>
      </w:pPr>
    </w:p>
    <w:p w14:paraId="10041CD9" w14:textId="77777777" w:rsidR="00086E56" w:rsidRPr="005E0822" w:rsidRDefault="00086E56" w:rsidP="000C193A">
      <w:pPr>
        <w:rPr>
          <w:rFonts w:ascii="Times New Roman" w:hAnsi="Times New Roman"/>
          <w:b/>
          <w:bCs/>
          <w:sz w:val="24"/>
          <w:szCs w:val="24"/>
        </w:rPr>
      </w:pPr>
    </w:p>
    <w:p w14:paraId="654D0775" w14:textId="7323E2CB" w:rsidR="00086E56" w:rsidRPr="005E0822" w:rsidRDefault="00086E56"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47328" behindDoc="1" locked="0" layoutInCell="1" allowOverlap="1" wp14:anchorId="07D99F43" wp14:editId="5D4AE33A">
            <wp:simplePos x="0" y="0"/>
            <wp:positionH relativeFrom="column">
              <wp:posOffset>187287</wp:posOffset>
            </wp:positionH>
            <wp:positionV relativeFrom="paragraph">
              <wp:posOffset>84</wp:posOffset>
            </wp:positionV>
            <wp:extent cx="5706737" cy="7575124"/>
            <wp:effectExtent l="0" t="0" r="0" b="0"/>
            <wp:wrapTight wrapText="bothSides">
              <wp:wrapPolygon edited="0">
                <wp:start x="2067" y="253"/>
                <wp:lineTo x="865" y="362"/>
                <wp:lineTo x="769" y="398"/>
                <wp:lineTo x="865" y="1159"/>
                <wp:lineTo x="6682" y="1485"/>
                <wp:lineTo x="10769" y="1485"/>
                <wp:lineTo x="10769" y="2064"/>
                <wp:lineTo x="865" y="2173"/>
                <wp:lineTo x="865" y="2571"/>
                <wp:lineTo x="10769" y="2644"/>
                <wp:lineTo x="817" y="2825"/>
                <wp:lineTo x="817" y="3114"/>
                <wp:lineTo x="10769" y="3223"/>
                <wp:lineTo x="865" y="3368"/>
                <wp:lineTo x="865" y="3766"/>
                <wp:lineTo x="10769" y="3802"/>
                <wp:lineTo x="865" y="3984"/>
                <wp:lineTo x="865" y="4382"/>
                <wp:lineTo x="10769" y="4382"/>
                <wp:lineTo x="865" y="4635"/>
                <wp:lineTo x="817" y="4925"/>
                <wp:lineTo x="2019" y="4961"/>
                <wp:lineTo x="865" y="5251"/>
                <wp:lineTo x="865" y="5505"/>
                <wp:lineTo x="1442" y="5541"/>
                <wp:lineTo x="817" y="5794"/>
                <wp:lineTo x="865" y="6120"/>
                <wp:lineTo x="10480" y="6120"/>
                <wp:lineTo x="817" y="6446"/>
                <wp:lineTo x="817" y="9017"/>
                <wp:lineTo x="865" y="9126"/>
                <wp:lineTo x="9182" y="9597"/>
                <wp:lineTo x="10769" y="9597"/>
                <wp:lineTo x="817" y="9959"/>
                <wp:lineTo x="769" y="12747"/>
                <wp:lineTo x="6682" y="13073"/>
                <wp:lineTo x="10769" y="13073"/>
                <wp:lineTo x="817" y="13580"/>
                <wp:lineTo x="817" y="14522"/>
                <wp:lineTo x="6057" y="14812"/>
                <wp:lineTo x="817" y="14812"/>
                <wp:lineTo x="817" y="15174"/>
                <wp:lineTo x="10769" y="15391"/>
                <wp:lineTo x="865" y="15391"/>
                <wp:lineTo x="865" y="15753"/>
                <wp:lineTo x="10769" y="15970"/>
                <wp:lineTo x="865" y="16007"/>
                <wp:lineTo x="817" y="17057"/>
                <wp:lineTo x="10769" y="17129"/>
                <wp:lineTo x="865" y="17274"/>
                <wp:lineTo x="865" y="17600"/>
                <wp:lineTo x="10769" y="17709"/>
                <wp:lineTo x="10769" y="18288"/>
                <wp:lineTo x="865" y="18433"/>
                <wp:lineTo x="865" y="18831"/>
                <wp:lineTo x="10769" y="18868"/>
                <wp:lineTo x="913" y="19085"/>
                <wp:lineTo x="817" y="19338"/>
                <wp:lineTo x="1346" y="19447"/>
                <wp:lineTo x="865" y="19773"/>
                <wp:lineTo x="865" y="19954"/>
                <wp:lineTo x="1346" y="20026"/>
                <wp:lineTo x="865" y="20280"/>
                <wp:lineTo x="865" y="20606"/>
                <wp:lineTo x="1635" y="20606"/>
                <wp:lineTo x="865" y="20896"/>
                <wp:lineTo x="817" y="21185"/>
                <wp:lineTo x="1106" y="21185"/>
                <wp:lineTo x="1106" y="21330"/>
                <wp:lineTo x="18172" y="21330"/>
                <wp:lineTo x="21153" y="21222"/>
                <wp:lineTo x="21105" y="21185"/>
                <wp:lineTo x="21297" y="21004"/>
                <wp:lineTo x="21057" y="20932"/>
                <wp:lineTo x="18797" y="20606"/>
                <wp:lineTo x="21105" y="20606"/>
                <wp:lineTo x="21153" y="20316"/>
                <wp:lineTo x="19566" y="20026"/>
                <wp:lineTo x="21153" y="19954"/>
                <wp:lineTo x="21153" y="19664"/>
                <wp:lineTo x="19470" y="19447"/>
                <wp:lineTo x="21201" y="19411"/>
                <wp:lineTo x="21105" y="19049"/>
                <wp:lineTo x="10769" y="18868"/>
                <wp:lineTo x="21153" y="18868"/>
                <wp:lineTo x="21153" y="18433"/>
                <wp:lineTo x="10721" y="18288"/>
                <wp:lineTo x="10769" y="17129"/>
                <wp:lineTo x="21153" y="16984"/>
                <wp:lineTo x="21153" y="16622"/>
                <wp:lineTo x="10769" y="16550"/>
                <wp:lineTo x="21153" y="16405"/>
                <wp:lineTo x="21153" y="16043"/>
                <wp:lineTo x="10769" y="15970"/>
                <wp:lineTo x="21153" y="15753"/>
                <wp:lineTo x="21153" y="15391"/>
                <wp:lineTo x="10769" y="15391"/>
                <wp:lineTo x="21153" y="15138"/>
                <wp:lineTo x="21153" y="14812"/>
                <wp:lineTo x="16394" y="14812"/>
                <wp:lineTo x="21249" y="14558"/>
                <wp:lineTo x="21249" y="13834"/>
                <wp:lineTo x="21105" y="13653"/>
                <wp:lineTo x="20816" y="13580"/>
                <wp:lineTo x="10769" y="13073"/>
                <wp:lineTo x="12163" y="13073"/>
                <wp:lineTo x="14038" y="12747"/>
                <wp:lineTo x="13942" y="12494"/>
                <wp:lineTo x="16970" y="12494"/>
                <wp:lineTo x="21249" y="12168"/>
                <wp:lineTo x="21297" y="10683"/>
                <wp:lineTo x="20768" y="10575"/>
                <wp:lineTo x="19230" y="10068"/>
                <wp:lineTo x="18076" y="9959"/>
                <wp:lineTo x="10769" y="9597"/>
                <wp:lineTo x="12163" y="9597"/>
                <wp:lineTo x="16826" y="9162"/>
                <wp:lineTo x="16970" y="9017"/>
                <wp:lineTo x="21201" y="8474"/>
                <wp:lineTo x="21153" y="7279"/>
                <wp:lineTo x="21009" y="6844"/>
                <wp:lineTo x="20913" y="6700"/>
                <wp:lineTo x="21153" y="6700"/>
                <wp:lineTo x="21057" y="6120"/>
                <wp:lineTo x="21249" y="5903"/>
                <wp:lineTo x="20961" y="5794"/>
                <wp:lineTo x="19566" y="5541"/>
                <wp:lineTo x="21249" y="5505"/>
                <wp:lineTo x="21009" y="5142"/>
                <wp:lineTo x="2308" y="4961"/>
                <wp:lineTo x="21105" y="4925"/>
                <wp:lineTo x="21153" y="4563"/>
                <wp:lineTo x="10769" y="4382"/>
                <wp:lineTo x="21153" y="4309"/>
                <wp:lineTo x="21153" y="3947"/>
                <wp:lineTo x="10769" y="3802"/>
                <wp:lineTo x="21105" y="3730"/>
                <wp:lineTo x="21105" y="3404"/>
                <wp:lineTo x="10769" y="3223"/>
                <wp:lineTo x="21153" y="3187"/>
                <wp:lineTo x="21153" y="2209"/>
                <wp:lineTo x="10721" y="2064"/>
                <wp:lineTo x="10769" y="1485"/>
                <wp:lineTo x="14807" y="1485"/>
                <wp:lineTo x="20528" y="1159"/>
                <wp:lineTo x="20432" y="905"/>
                <wp:lineTo x="21057" y="688"/>
                <wp:lineTo x="21153" y="362"/>
                <wp:lineTo x="20720" y="253"/>
                <wp:lineTo x="2067" y="253"/>
              </wp:wrapPolygon>
            </wp:wrapTight>
            <wp:docPr id="1749727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27694" name=""/>
                    <pic:cNvPicPr/>
                  </pic:nvPicPr>
                  <pic:blipFill rotWithShape="1">
                    <a:blip r:embed="rId81">
                      <a:extLst>
                        <a:ext uri="{28A0092B-C50C-407E-A947-70E740481C1C}">
                          <a14:useLocalDpi xmlns:a14="http://schemas.microsoft.com/office/drawing/2010/main" val="0"/>
                        </a:ext>
                      </a:extLst>
                    </a:blip>
                    <a:srcRect l="8341" t="8164" r="10099" b="8179"/>
                    <a:stretch/>
                  </pic:blipFill>
                  <pic:spPr bwMode="auto">
                    <a:xfrm>
                      <a:off x="0" y="0"/>
                      <a:ext cx="5706737" cy="75751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09AFF7" w14:textId="2B3AB21F" w:rsidR="00086E56" w:rsidRPr="005E0822" w:rsidRDefault="00086E56" w:rsidP="000C193A">
      <w:pPr>
        <w:rPr>
          <w:rFonts w:ascii="Times New Roman" w:hAnsi="Times New Roman"/>
          <w:b/>
          <w:bCs/>
          <w:sz w:val="24"/>
          <w:szCs w:val="24"/>
        </w:rPr>
      </w:pPr>
    </w:p>
    <w:p w14:paraId="1B35013C" w14:textId="3AE62B8C" w:rsidR="00086E56" w:rsidRPr="005E0822" w:rsidRDefault="00086E56" w:rsidP="000C193A">
      <w:pPr>
        <w:rPr>
          <w:rFonts w:ascii="Times New Roman" w:hAnsi="Times New Roman"/>
          <w:b/>
          <w:bCs/>
          <w:sz w:val="24"/>
          <w:szCs w:val="24"/>
        </w:rPr>
      </w:pPr>
    </w:p>
    <w:p w14:paraId="698D8E99" w14:textId="77777777" w:rsidR="00086E56" w:rsidRPr="005E0822" w:rsidRDefault="00086E56" w:rsidP="000C193A">
      <w:pPr>
        <w:rPr>
          <w:rFonts w:ascii="Times New Roman" w:hAnsi="Times New Roman"/>
          <w:b/>
          <w:bCs/>
          <w:sz w:val="24"/>
          <w:szCs w:val="24"/>
        </w:rPr>
      </w:pPr>
    </w:p>
    <w:p w14:paraId="1C55B640" w14:textId="33C6C36E" w:rsidR="00086E56" w:rsidRPr="005E0822" w:rsidRDefault="00086E56" w:rsidP="000C193A">
      <w:pPr>
        <w:rPr>
          <w:rFonts w:ascii="Times New Roman" w:hAnsi="Times New Roman"/>
          <w:b/>
          <w:bCs/>
          <w:sz w:val="24"/>
          <w:szCs w:val="24"/>
        </w:rPr>
      </w:pPr>
    </w:p>
    <w:p w14:paraId="6EE82CB5" w14:textId="77777777" w:rsidR="00086E56" w:rsidRPr="005E0822" w:rsidRDefault="00086E56" w:rsidP="000C193A">
      <w:pPr>
        <w:rPr>
          <w:rFonts w:ascii="Times New Roman" w:hAnsi="Times New Roman"/>
          <w:b/>
          <w:bCs/>
          <w:sz w:val="24"/>
          <w:szCs w:val="24"/>
        </w:rPr>
      </w:pPr>
    </w:p>
    <w:p w14:paraId="6157F3A8" w14:textId="77777777" w:rsidR="00086E56" w:rsidRPr="005E0822" w:rsidRDefault="00086E56" w:rsidP="000C193A">
      <w:pPr>
        <w:rPr>
          <w:rFonts w:ascii="Times New Roman" w:hAnsi="Times New Roman"/>
          <w:b/>
          <w:bCs/>
          <w:sz w:val="24"/>
          <w:szCs w:val="24"/>
        </w:rPr>
      </w:pPr>
    </w:p>
    <w:p w14:paraId="48A19B4D" w14:textId="77777777" w:rsidR="00086E56" w:rsidRPr="005E0822" w:rsidRDefault="00086E56" w:rsidP="000C193A">
      <w:pPr>
        <w:rPr>
          <w:rFonts w:ascii="Times New Roman" w:hAnsi="Times New Roman"/>
          <w:b/>
          <w:bCs/>
          <w:sz w:val="24"/>
          <w:szCs w:val="24"/>
        </w:rPr>
      </w:pPr>
    </w:p>
    <w:p w14:paraId="0D78E253" w14:textId="77777777" w:rsidR="00086E56" w:rsidRPr="005E0822" w:rsidRDefault="00086E56" w:rsidP="000C193A">
      <w:pPr>
        <w:rPr>
          <w:rFonts w:ascii="Times New Roman" w:hAnsi="Times New Roman"/>
          <w:b/>
          <w:bCs/>
          <w:sz w:val="24"/>
          <w:szCs w:val="24"/>
        </w:rPr>
      </w:pPr>
    </w:p>
    <w:p w14:paraId="1EB2215F" w14:textId="77777777" w:rsidR="00086E56" w:rsidRPr="005E0822" w:rsidRDefault="00086E56" w:rsidP="000C193A">
      <w:pPr>
        <w:rPr>
          <w:rFonts w:ascii="Times New Roman" w:hAnsi="Times New Roman"/>
          <w:b/>
          <w:bCs/>
          <w:sz w:val="24"/>
          <w:szCs w:val="24"/>
        </w:rPr>
      </w:pPr>
    </w:p>
    <w:p w14:paraId="2F88EDC1" w14:textId="77777777" w:rsidR="00086E56" w:rsidRPr="005E0822" w:rsidRDefault="00086E56" w:rsidP="000C193A">
      <w:pPr>
        <w:rPr>
          <w:rFonts w:ascii="Times New Roman" w:hAnsi="Times New Roman"/>
          <w:b/>
          <w:bCs/>
          <w:sz w:val="24"/>
          <w:szCs w:val="24"/>
        </w:rPr>
      </w:pPr>
    </w:p>
    <w:p w14:paraId="681453F3" w14:textId="77777777" w:rsidR="00086E56" w:rsidRPr="005E0822" w:rsidRDefault="00086E56" w:rsidP="000C193A">
      <w:pPr>
        <w:rPr>
          <w:rFonts w:ascii="Times New Roman" w:hAnsi="Times New Roman"/>
          <w:b/>
          <w:bCs/>
          <w:sz w:val="24"/>
          <w:szCs w:val="24"/>
        </w:rPr>
      </w:pPr>
    </w:p>
    <w:p w14:paraId="7611041D" w14:textId="77777777" w:rsidR="00086E56" w:rsidRPr="005E0822" w:rsidRDefault="00086E56" w:rsidP="000C193A">
      <w:pPr>
        <w:rPr>
          <w:rFonts w:ascii="Times New Roman" w:hAnsi="Times New Roman"/>
          <w:b/>
          <w:bCs/>
          <w:sz w:val="24"/>
          <w:szCs w:val="24"/>
        </w:rPr>
      </w:pPr>
    </w:p>
    <w:p w14:paraId="4240C722" w14:textId="77777777" w:rsidR="00086E56" w:rsidRPr="005E0822" w:rsidRDefault="00086E56" w:rsidP="000C193A">
      <w:pPr>
        <w:rPr>
          <w:rFonts w:ascii="Times New Roman" w:hAnsi="Times New Roman"/>
          <w:b/>
          <w:bCs/>
          <w:sz w:val="24"/>
          <w:szCs w:val="24"/>
        </w:rPr>
      </w:pPr>
    </w:p>
    <w:p w14:paraId="69E502A3" w14:textId="77777777" w:rsidR="00086E56" w:rsidRPr="005E0822" w:rsidRDefault="00086E56" w:rsidP="000C193A">
      <w:pPr>
        <w:rPr>
          <w:rFonts w:ascii="Times New Roman" w:hAnsi="Times New Roman"/>
          <w:b/>
          <w:bCs/>
          <w:sz w:val="24"/>
          <w:szCs w:val="24"/>
        </w:rPr>
      </w:pPr>
    </w:p>
    <w:p w14:paraId="37D08C36" w14:textId="77777777" w:rsidR="00086E56" w:rsidRPr="005E0822" w:rsidRDefault="00086E56" w:rsidP="000C193A">
      <w:pPr>
        <w:rPr>
          <w:rFonts w:ascii="Times New Roman" w:hAnsi="Times New Roman"/>
          <w:b/>
          <w:bCs/>
          <w:sz w:val="24"/>
          <w:szCs w:val="24"/>
        </w:rPr>
      </w:pPr>
    </w:p>
    <w:p w14:paraId="4C37EC10" w14:textId="77777777" w:rsidR="00086E56" w:rsidRPr="005E0822" w:rsidRDefault="00086E56" w:rsidP="000C193A">
      <w:pPr>
        <w:rPr>
          <w:rFonts w:ascii="Times New Roman" w:hAnsi="Times New Roman"/>
          <w:b/>
          <w:bCs/>
          <w:sz w:val="24"/>
          <w:szCs w:val="24"/>
        </w:rPr>
      </w:pPr>
    </w:p>
    <w:p w14:paraId="68A3E209" w14:textId="77777777" w:rsidR="00086E56" w:rsidRPr="005E0822" w:rsidRDefault="00086E56" w:rsidP="000C193A">
      <w:pPr>
        <w:rPr>
          <w:rFonts w:ascii="Times New Roman" w:hAnsi="Times New Roman"/>
          <w:b/>
          <w:bCs/>
          <w:sz w:val="24"/>
          <w:szCs w:val="24"/>
        </w:rPr>
      </w:pPr>
    </w:p>
    <w:p w14:paraId="52AD762D" w14:textId="77777777" w:rsidR="00086E56" w:rsidRPr="005E0822" w:rsidRDefault="00086E56" w:rsidP="000C193A">
      <w:pPr>
        <w:rPr>
          <w:rFonts w:ascii="Times New Roman" w:hAnsi="Times New Roman"/>
          <w:b/>
          <w:bCs/>
          <w:sz w:val="24"/>
          <w:szCs w:val="24"/>
        </w:rPr>
      </w:pPr>
    </w:p>
    <w:p w14:paraId="5D5429A5" w14:textId="77777777" w:rsidR="00086E56" w:rsidRPr="005E0822" w:rsidRDefault="00086E56" w:rsidP="000C193A">
      <w:pPr>
        <w:rPr>
          <w:rFonts w:ascii="Times New Roman" w:hAnsi="Times New Roman"/>
          <w:b/>
          <w:bCs/>
          <w:sz w:val="24"/>
          <w:szCs w:val="24"/>
        </w:rPr>
      </w:pPr>
    </w:p>
    <w:p w14:paraId="0C6F5D29" w14:textId="77777777" w:rsidR="00086E56" w:rsidRPr="005E0822" w:rsidRDefault="00086E56" w:rsidP="000C193A">
      <w:pPr>
        <w:rPr>
          <w:rFonts w:ascii="Times New Roman" w:hAnsi="Times New Roman"/>
          <w:b/>
          <w:bCs/>
          <w:sz w:val="24"/>
          <w:szCs w:val="24"/>
        </w:rPr>
      </w:pPr>
    </w:p>
    <w:p w14:paraId="19566B1F" w14:textId="77777777" w:rsidR="00086E56" w:rsidRPr="005E0822" w:rsidRDefault="00086E56" w:rsidP="000C193A">
      <w:pPr>
        <w:rPr>
          <w:rFonts w:ascii="Times New Roman" w:hAnsi="Times New Roman"/>
          <w:b/>
          <w:bCs/>
          <w:sz w:val="24"/>
          <w:szCs w:val="24"/>
        </w:rPr>
      </w:pPr>
    </w:p>
    <w:p w14:paraId="0C5798A4" w14:textId="77777777" w:rsidR="00086E56" w:rsidRPr="005E0822" w:rsidRDefault="00086E56" w:rsidP="000C193A">
      <w:pPr>
        <w:rPr>
          <w:rFonts w:ascii="Times New Roman" w:hAnsi="Times New Roman"/>
          <w:b/>
          <w:bCs/>
          <w:sz w:val="24"/>
          <w:szCs w:val="24"/>
        </w:rPr>
      </w:pPr>
    </w:p>
    <w:p w14:paraId="4209F5E1" w14:textId="77777777" w:rsidR="00086E56" w:rsidRPr="005E0822" w:rsidRDefault="00086E56" w:rsidP="000C193A">
      <w:pPr>
        <w:rPr>
          <w:rFonts w:ascii="Times New Roman" w:hAnsi="Times New Roman"/>
          <w:b/>
          <w:bCs/>
          <w:sz w:val="24"/>
          <w:szCs w:val="24"/>
        </w:rPr>
      </w:pPr>
    </w:p>
    <w:p w14:paraId="60873918" w14:textId="77777777" w:rsidR="00086E56" w:rsidRPr="005E0822" w:rsidRDefault="00086E56" w:rsidP="000C193A">
      <w:pPr>
        <w:rPr>
          <w:rFonts w:ascii="Times New Roman" w:hAnsi="Times New Roman"/>
          <w:b/>
          <w:bCs/>
          <w:sz w:val="24"/>
          <w:szCs w:val="24"/>
        </w:rPr>
      </w:pPr>
    </w:p>
    <w:p w14:paraId="094253DD" w14:textId="77777777" w:rsidR="00086E56" w:rsidRPr="005E0822" w:rsidRDefault="00086E56" w:rsidP="000C193A">
      <w:pPr>
        <w:rPr>
          <w:rFonts w:ascii="Times New Roman" w:hAnsi="Times New Roman"/>
          <w:b/>
          <w:bCs/>
          <w:sz w:val="24"/>
          <w:szCs w:val="24"/>
        </w:rPr>
      </w:pPr>
    </w:p>
    <w:p w14:paraId="71A7DD14" w14:textId="77777777" w:rsidR="00086E56" w:rsidRPr="005E0822" w:rsidRDefault="00086E56" w:rsidP="000C193A">
      <w:pPr>
        <w:rPr>
          <w:rFonts w:ascii="Times New Roman" w:hAnsi="Times New Roman"/>
          <w:b/>
          <w:bCs/>
          <w:sz w:val="24"/>
          <w:szCs w:val="24"/>
        </w:rPr>
      </w:pPr>
    </w:p>
    <w:p w14:paraId="5ABB9800" w14:textId="77777777" w:rsidR="00086E56" w:rsidRPr="005E0822" w:rsidRDefault="00086E56" w:rsidP="000C193A">
      <w:pPr>
        <w:rPr>
          <w:rFonts w:ascii="Times New Roman" w:hAnsi="Times New Roman"/>
          <w:b/>
          <w:bCs/>
          <w:sz w:val="24"/>
          <w:szCs w:val="24"/>
        </w:rPr>
      </w:pPr>
    </w:p>
    <w:p w14:paraId="7B53D97D" w14:textId="77777777" w:rsidR="00086E56" w:rsidRPr="005E0822" w:rsidRDefault="00086E56" w:rsidP="000C193A">
      <w:pPr>
        <w:rPr>
          <w:rFonts w:ascii="Times New Roman" w:hAnsi="Times New Roman"/>
          <w:b/>
          <w:bCs/>
          <w:sz w:val="24"/>
          <w:szCs w:val="24"/>
        </w:rPr>
      </w:pPr>
    </w:p>
    <w:p w14:paraId="4FDEF88A" w14:textId="77777777" w:rsidR="00086E56" w:rsidRPr="005E0822" w:rsidRDefault="00086E56" w:rsidP="000C193A">
      <w:pPr>
        <w:rPr>
          <w:rFonts w:ascii="Times New Roman" w:hAnsi="Times New Roman"/>
          <w:b/>
          <w:bCs/>
          <w:sz w:val="24"/>
          <w:szCs w:val="24"/>
        </w:rPr>
      </w:pPr>
    </w:p>
    <w:p w14:paraId="4ECBE003" w14:textId="77777777" w:rsidR="00086E56" w:rsidRPr="005E0822" w:rsidRDefault="00086E56" w:rsidP="000C193A">
      <w:pPr>
        <w:rPr>
          <w:rFonts w:ascii="Times New Roman" w:hAnsi="Times New Roman"/>
          <w:b/>
          <w:bCs/>
          <w:sz w:val="24"/>
          <w:szCs w:val="24"/>
        </w:rPr>
      </w:pPr>
    </w:p>
    <w:p w14:paraId="6BA8CDA8" w14:textId="77777777" w:rsidR="00086E56" w:rsidRPr="005E0822" w:rsidRDefault="00086E56" w:rsidP="000C193A">
      <w:pPr>
        <w:rPr>
          <w:rFonts w:ascii="Times New Roman" w:hAnsi="Times New Roman"/>
          <w:b/>
          <w:bCs/>
          <w:sz w:val="24"/>
          <w:szCs w:val="24"/>
        </w:rPr>
      </w:pPr>
    </w:p>
    <w:p w14:paraId="386DCC9E" w14:textId="77777777" w:rsidR="00086E56" w:rsidRPr="005E0822" w:rsidRDefault="00086E56" w:rsidP="000C193A">
      <w:pPr>
        <w:rPr>
          <w:rFonts w:ascii="Times New Roman" w:hAnsi="Times New Roman"/>
          <w:b/>
          <w:bCs/>
          <w:sz w:val="24"/>
          <w:szCs w:val="24"/>
        </w:rPr>
      </w:pPr>
    </w:p>
    <w:p w14:paraId="76C5BADA" w14:textId="77777777" w:rsidR="00086E56" w:rsidRPr="005E0822" w:rsidRDefault="00086E56" w:rsidP="000C193A">
      <w:pPr>
        <w:rPr>
          <w:rFonts w:ascii="Times New Roman" w:hAnsi="Times New Roman"/>
          <w:b/>
          <w:bCs/>
          <w:sz w:val="24"/>
          <w:szCs w:val="24"/>
        </w:rPr>
      </w:pPr>
    </w:p>
    <w:p w14:paraId="43F99FFA" w14:textId="77777777" w:rsidR="00086E56" w:rsidRPr="005E0822" w:rsidRDefault="00086E56" w:rsidP="000C193A">
      <w:pPr>
        <w:rPr>
          <w:rFonts w:ascii="Times New Roman" w:hAnsi="Times New Roman"/>
          <w:b/>
          <w:bCs/>
          <w:sz w:val="24"/>
          <w:szCs w:val="24"/>
        </w:rPr>
      </w:pPr>
    </w:p>
    <w:p w14:paraId="3DF33479" w14:textId="77777777" w:rsidR="00086E56" w:rsidRPr="005E0822" w:rsidRDefault="00086E56" w:rsidP="000C193A">
      <w:pPr>
        <w:rPr>
          <w:rFonts w:ascii="Times New Roman" w:hAnsi="Times New Roman"/>
          <w:b/>
          <w:bCs/>
          <w:sz w:val="24"/>
          <w:szCs w:val="24"/>
        </w:rPr>
      </w:pPr>
    </w:p>
    <w:p w14:paraId="0BDB48BA" w14:textId="77777777" w:rsidR="00086E56" w:rsidRPr="005E0822" w:rsidRDefault="00086E56" w:rsidP="000C193A">
      <w:pPr>
        <w:rPr>
          <w:rFonts w:ascii="Times New Roman" w:hAnsi="Times New Roman"/>
          <w:b/>
          <w:bCs/>
          <w:sz w:val="24"/>
          <w:szCs w:val="24"/>
        </w:rPr>
      </w:pPr>
    </w:p>
    <w:p w14:paraId="67A4478A" w14:textId="77777777" w:rsidR="00086E56" w:rsidRPr="005E0822" w:rsidRDefault="00086E56" w:rsidP="000C193A">
      <w:pPr>
        <w:rPr>
          <w:rFonts w:ascii="Times New Roman" w:hAnsi="Times New Roman"/>
          <w:b/>
          <w:bCs/>
          <w:sz w:val="24"/>
          <w:szCs w:val="24"/>
        </w:rPr>
      </w:pPr>
    </w:p>
    <w:p w14:paraId="17A1E924" w14:textId="77777777" w:rsidR="00086E56" w:rsidRPr="005E0822" w:rsidRDefault="00086E56" w:rsidP="000C193A">
      <w:pPr>
        <w:rPr>
          <w:rFonts w:ascii="Times New Roman" w:hAnsi="Times New Roman"/>
          <w:b/>
          <w:bCs/>
          <w:sz w:val="24"/>
          <w:szCs w:val="24"/>
        </w:rPr>
      </w:pPr>
    </w:p>
    <w:p w14:paraId="1063AB80" w14:textId="77777777" w:rsidR="00086E56" w:rsidRPr="005E0822" w:rsidRDefault="00086E56" w:rsidP="000C193A">
      <w:pPr>
        <w:rPr>
          <w:rFonts w:ascii="Times New Roman" w:hAnsi="Times New Roman"/>
          <w:b/>
          <w:bCs/>
          <w:sz w:val="24"/>
          <w:szCs w:val="24"/>
        </w:rPr>
      </w:pPr>
    </w:p>
    <w:p w14:paraId="3A260310" w14:textId="0465142A" w:rsidR="00086E56" w:rsidRPr="005E0822" w:rsidRDefault="00086E56"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46304" behindDoc="1" locked="0" layoutInCell="1" allowOverlap="1" wp14:anchorId="6A59C601" wp14:editId="2D34CA8A">
            <wp:simplePos x="0" y="0"/>
            <wp:positionH relativeFrom="column">
              <wp:posOffset>186215</wp:posOffset>
            </wp:positionH>
            <wp:positionV relativeFrom="paragraph">
              <wp:posOffset>0</wp:posOffset>
            </wp:positionV>
            <wp:extent cx="5728335" cy="7507605"/>
            <wp:effectExtent l="0" t="0" r="0" b="0"/>
            <wp:wrapTight wrapText="bothSides">
              <wp:wrapPolygon edited="0">
                <wp:start x="1054" y="329"/>
                <wp:lineTo x="1054" y="1279"/>
                <wp:lineTo x="6178" y="1571"/>
                <wp:lineTo x="10775" y="1571"/>
                <wp:lineTo x="10775" y="2156"/>
                <wp:lineTo x="1054" y="2156"/>
                <wp:lineTo x="1054" y="2521"/>
                <wp:lineTo x="10775" y="2740"/>
                <wp:lineTo x="1054" y="2740"/>
                <wp:lineTo x="1054" y="3106"/>
                <wp:lineTo x="10775" y="3325"/>
                <wp:lineTo x="1054" y="3362"/>
                <wp:lineTo x="1054" y="3727"/>
                <wp:lineTo x="10775" y="3910"/>
                <wp:lineTo x="1054" y="3946"/>
                <wp:lineTo x="1054" y="4312"/>
                <wp:lineTo x="10775" y="4494"/>
                <wp:lineTo x="1054" y="4567"/>
                <wp:lineTo x="1054" y="6175"/>
                <wp:lineTo x="10775" y="6248"/>
                <wp:lineTo x="1054" y="6431"/>
                <wp:lineTo x="1054" y="7308"/>
                <wp:lineTo x="10775" y="7417"/>
                <wp:lineTo x="10775" y="8002"/>
                <wp:lineTo x="1054" y="8148"/>
                <wp:lineTo x="1054" y="8550"/>
                <wp:lineTo x="10775" y="8587"/>
                <wp:lineTo x="1054" y="8769"/>
                <wp:lineTo x="1054" y="9171"/>
                <wp:lineTo x="10775" y="9171"/>
                <wp:lineTo x="1054" y="9391"/>
                <wp:lineTo x="1006" y="9719"/>
                <wp:lineTo x="3161" y="9756"/>
                <wp:lineTo x="1101" y="10048"/>
                <wp:lineTo x="1006" y="10267"/>
                <wp:lineTo x="1485" y="10341"/>
                <wp:lineTo x="1006" y="10706"/>
                <wp:lineTo x="1149" y="10889"/>
                <wp:lineTo x="4023" y="10925"/>
                <wp:lineTo x="1389" y="11181"/>
                <wp:lineTo x="1006" y="11254"/>
                <wp:lineTo x="1006" y="12058"/>
                <wp:lineTo x="1820" y="12094"/>
                <wp:lineTo x="10248" y="12094"/>
                <wp:lineTo x="2251" y="12350"/>
                <wp:lineTo x="1006" y="12423"/>
                <wp:lineTo x="1101" y="12716"/>
                <wp:lineTo x="10775" y="13264"/>
                <wp:lineTo x="1054" y="13519"/>
                <wp:lineTo x="1006" y="13848"/>
                <wp:lineTo x="1724" y="13848"/>
                <wp:lineTo x="1149" y="14104"/>
                <wp:lineTo x="1006" y="14214"/>
                <wp:lineTo x="1054" y="15748"/>
                <wp:lineTo x="8620" y="16187"/>
                <wp:lineTo x="10775" y="16187"/>
                <wp:lineTo x="1006" y="16516"/>
                <wp:lineTo x="1054" y="19293"/>
                <wp:lineTo x="7997" y="19694"/>
                <wp:lineTo x="10775" y="19694"/>
                <wp:lineTo x="1006" y="20096"/>
                <wp:lineTo x="1006" y="21046"/>
                <wp:lineTo x="1963" y="21120"/>
                <wp:lineTo x="3783" y="21193"/>
                <wp:lineTo x="16378" y="21193"/>
                <wp:lineTo x="20544" y="21083"/>
                <wp:lineTo x="20975" y="20900"/>
                <wp:lineTo x="20736" y="20864"/>
                <wp:lineTo x="21023" y="20170"/>
                <wp:lineTo x="19586" y="20060"/>
                <wp:lineTo x="10775" y="19694"/>
                <wp:lineTo x="12451" y="19694"/>
                <wp:lineTo x="17383" y="19256"/>
                <wp:lineTo x="17336" y="19110"/>
                <wp:lineTo x="17958" y="19110"/>
                <wp:lineTo x="20879" y="18635"/>
                <wp:lineTo x="20975" y="16552"/>
                <wp:lineTo x="20209" y="16479"/>
                <wp:lineTo x="10727" y="16187"/>
                <wp:lineTo x="2825" y="15602"/>
                <wp:lineTo x="4549" y="15602"/>
                <wp:lineTo x="20927" y="15091"/>
                <wp:lineTo x="20831" y="13848"/>
                <wp:lineTo x="21023" y="13592"/>
                <wp:lineTo x="19778" y="13483"/>
                <wp:lineTo x="10823" y="13264"/>
                <wp:lineTo x="13265" y="12679"/>
                <wp:lineTo x="13552" y="12679"/>
                <wp:lineTo x="16378" y="12131"/>
                <wp:lineTo x="20736" y="12094"/>
                <wp:lineTo x="20975" y="11948"/>
                <wp:lineTo x="20257" y="11510"/>
                <wp:lineTo x="21023" y="11473"/>
                <wp:lineTo x="20688" y="11181"/>
                <wp:lineTo x="4358" y="10925"/>
                <wp:lineTo x="20879" y="10925"/>
                <wp:lineTo x="20879" y="10523"/>
                <wp:lineTo x="6369" y="10341"/>
                <wp:lineTo x="20831" y="10341"/>
                <wp:lineTo x="20975" y="10012"/>
                <wp:lineTo x="18533" y="9756"/>
                <wp:lineTo x="20927" y="9756"/>
                <wp:lineTo x="20688" y="9354"/>
                <wp:lineTo x="10775" y="9171"/>
                <wp:lineTo x="20879" y="9135"/>
                <wp:lineTo x="20879" y="8733"/>
                <wp:lineTo x="10775" y="8587"/>
                <wp:lineTo x="20879" y="8587"/>
                <wp:lineTo x="20879" y="8185"/>
                <wp:lineTo x="10727" y="8002"/>
                <wp:lineTo x="10775" y="6833"/>
                <wp:lineTo x="20879" y="6760"/>
                <wp:lineTo x="20879" y="6358"/>
                <wp:lineTo x="10775" y="6248"/>
                <wp:lineTo x="20879" y="6102"/>
                <wp:lineTo x="20879" y="4567"/>
                <wp:lineTo x="10775" y="4494"/>
                <wp:lineTo x="20879" y="4348"/>
                <wp:lineTo x="20879" y="3946"/>
                <wp:lineTo x="10775" y="3910"/>
                <wp:lineTo x="20927" y="3727"/>
                <wp:lineTo x="20927" y="3362"/>
                <wp:lineTo x="10775" y="3325"/>
                <wp:lineTo x="20879" y="3106"/>
                <wp:lineTo x="20879" y="2740"/>
                <wp:lineTo x="10775" y="2740"/>
                <wp:lineTo x="20879" y="2594"/>
                <wp:lineTo x="20879" y="2156"/>
                <wp:lineTo x="10727" y="2156"/>
                <wp:lineTo x="10775" y="1571"/>
                <wp:lineTo x="18150" y="1315"/>
                <wp:lineTo x="18293" y="1023"/>
                <wp:lineTo x="16952" y="987"/>
                <wp:lineTo x="20879" y="694"/>
                <wp:lineTo x="20975" y="438"/>
                <wp:lineTo x="20209" y="329"/>
                <wp:lineTo x="1054" y="329"/>
              </wp:wrapPolygon>
            </wp:wrapTight>
            <wp:docPr id="827657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57661" name=""/>
                    <pic:cNvPicPr/>
                  </pic:nvPicPr>
                  <pic:blipFill rotWithShape="1">
                    <a:blip r:embed="rId82">
                      <a:extLst>
                        <a:ext uri="{28A0092B-C50C-407E-A947-70E740481C1C}">
                          <a14:useLocalDpi xmlns:a14="http://schemas.microsoft.com/office/drawing/2010/main" val="0"/>
                        </a:ext>
                      </a:extLst>
                    </a:blip>
                    <a:srcRect l="7414" t="7878" r="8984" b="7462"/>
                    <a:stretch/>
                  </pic:blipFill>
                  <pic:spPr bwMode="auto">
                    <a:xfrm>
                      <a:off x="0" y="0"/>
                      <a:ext cx="5728335" cy="7507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16B900" w14:textId="5B53FCA5" w:rsidR="00086E56" w:rsidRPr="005E0822" w:rsidRDefault="00086E56" w:rsidP="000C193A">
      <w:pPr>
        <w:rPr>
          <w:rFonts w:ascii="Times New Roman" w:hAnsi="Times New Roman"/>
          <w:b/>
          <w:bCs/>
          <w:sz w:val="24"/>
          <w:szCs w:val="24"/>
        </w:rPr>
      </w:pPr>
    </w:p>
    <w:p w14:paraId="42326E85" w14:textId="77777777" w:rsidR="00086E56" w:rsidRPr="005E0822" w:rsidRDefault="00086E56" w:rsidP="000C193A">
      <w:pPr>
        <w:rPr>
          <w:rFonts w:ascii="Times New Roman" w:hAnsi="Times New Roman"/>
          <w:b/>
          <w:bCs/>
          <w:sz w:val="24"/>
          <w:szCs w:val="24"/>
        </w:rPr>
      </w:pPr>
    </w:p>
    <w:p w14:paraId="1BD2C6B0" w14:textId="77777777" w:rsidR="00086E56" w:rsidRPr="005E0822" w:rsidRDefault="00086E56" w:rsidP="000C193A">
      <w:pPr>
        <w:rPr>
          <w:rFonts w:ascii="Times New Roman" w:hAnsi="Times New Roman"/>
          <w:b/>
          <w:bCs/>
          <w:sz w:val="24"/>
          <w:szCs w:val="24"/>
        </w:rPr>
      </w:pPr>
    </w:p>
    <w:p w14:paraId="745BCAB6" w14:textId="77777777" w:rsidR="00086E56" w:rsidRPr="005E0822" w:rsidRDefault="00086E56" w:rsidP="000C193A">
      <w:pPr>
        <w:rPr>
          <w:rFonts w:ascii="Times New Roman" w:hAnsi="Times New Roman"/>
          <w:b/>
          <w:bCs/>
          <w:sz w:val="24"/>
          <w:szCs w:val="24"/>
        </w:rPr>
      </w:pPr>
    </w:p>
    <w:p w14:paraId="5B053EFD" w14:textId="79440187" w:rsidR="00521E88" w:rsidRPr="005E0822" w:rsidRDefault="00521E88" w:rsidP="000C193A">
      <w:pPr>
        <w:rPr>
          <w:rFonts w:ascii="Times New Roman" w:hAnsi="Times New Roman"/>
          <w:b/>
          <w:bCs/>
          <w:sz w:val="24"/>
          <w:szCs w:val="24"/>
        </w:rPr>
      </w:pPr>
    </w:p>
    <w:p w14:paraId="118F0A0A" w14:textId="28028996" w:rsidR="00521E88" w:rsidRPr="005E0822" w:rsidRDefault="00521E88" w:rsidP="000C193A">
      <w:pPr>
        <w:rPr>
          <w:rFonts w:ascii="Times New Roman" w:hAnsi="Times New Roman"/>
          <w:b/>
          <w:bCs/>
          <w:sz w:val="24"/>
          <w:szCs w:val="24"/>
        </w:rPr>
      </w:pPr>
    </w:p>
    <w:p w14:paraId="76C4CC26" w14:textId="77777777" w:rsidR="00086E56" w:rsidRPr="005E0822" w:rsidRDefault="00086E56" w:rsidP="000C193A">
      <w:pPr>
        <w:rPr>
          <w:rFonts w:ascii="Times New Roman" w:hAnsi="Times New Roman"/>
          <w:b/>
          <w:bCs/>
          <w:sz w:val="24"/>
          <w:szCs w:val="24"/>
        </w:rPr>
      </w:pPr>
    </w:p>
    <w:p w14:paraId="4C10AA09" w14:textId="77777777" w:rsidR="00086E56" w:rsidRPr="005E0822" w:rsidRDefault="00086E56" w:rsidP="000C193A">
      <w:pPr>
        <w:rPr>
          <w:rFonts w:ascii="Times New Roman" w:hAnsi="Times New Roman"/>
          <w:b/>
          <w:bCs/>
          <w:sz w:val="24"/>
          <w:szCs w:val="24"/>
        </w:rPr>
      </w:pPr>
    </w:p>
    <w:p w14:paraId="6AA49F56" w14:textId="77777777" w:rsidR="00086E56" w:rsidRPr="005E0822" w:rsidRDefault="00086E56" w:rsidP="000C193A">
      <w:pPr>
        <w:rPr>
          <w:rFonts w:ascii="Times New Roman" w:hAnsi="Times New Roman"/>
          <w:b/>
          <w:bCs/>
          <w:sz w:val="24"/>
          <w:szCs w:val="24"/>
        </w:rPr>
      </w:pPr>
    </w:p>
    <w:p w14:paraId="2FE9BFF3" w14:textId="77777777" w:rsidR="00086E56" w:rsidRPr="005E0822" w:rsidRDefault="00086E56" w:rsidP="000C193A">
      <w:pPr>
        <w:rPr>
          <w:rFonts w:ascii="Times New Roman" w:hAnsi="Times New Roman"/>
          <w:b/>
          <w:bCs/>
          <w:sz w:val="24"/>
          <w:szCs w:val="24"/>
        </w:rPr>
      </w:pPr>
    </w:p>
    <w:p w14:paraId="7DAA3ACA" w14:textId="77777777" w:rsidR="00086E56" w:rsidRPr="005E0822" w:rsidRDefault="00086E56" w:rsidP="000C193A">
      <w:pPr>
        <w:rPr>
          <w:rFonts w:ascii="Times New Roman" w:hAnsi="Times New Roman"/>
          <w:b/>
          <w:bCs/>
          <w:sz w:val="24"/>
          <w:szCs w:val="24"/>
        </w:rPr>
      </w:pPr>
    </w:p>
    <w:p w14:paraId="058CD07B" w14:textId="77777777" w:rsidR="00086E56" w:rsidRPr="005E0822" w:rsidRDefault="00086E56" w:rsidP="000C193A">
      <w:pPr>
        <w:rPr>
          <w:rFonts w:ascii="Times New Roman" w:hAnsi="Times New Roman"/>
          <w:b/>
          <w:bCs/>
          <w:sz w:val="24"/>
          <w:szCs w:val="24"/>
        </w:rPr>
      </w:pPr>
    </w:p>
    <w:p w14:paraId="1711AF1C" w14:textId="77777777" w:rsidR="00086E56" w:rsidRPr="005E0822" w:rsidRDefault="00086E56" w:rsidP="000C193A">
      <w:pPr>
        <w:rPr>
          <w:rFonts w:ascii="Times New Roman" w:hAnsi="Times New Roman"/>
          <w:b/>
          <w:bCs/>
          <w:sz w:val="24"/>
          <w:szCs w:val="24"/>
        </w:rPr>
      </w:pPr>
    </w:p>
    <w:p w14:paraId="312809C7" w14:textId="77777777" w:rsidR="00086E56" w:rsidRPr="005E0822" w:rsidRDefault="00086E56" w:rsidP="000C193A">
      <w:pPr>
        <w:rPr>
          <w:rFonts w:ascii="Times New Roman" w:hAnsi="Times New Roman"/>
          <w:b/>
          <w:bCs/>
          <w:sz w:val="24"/>
          <w:szCs w:val="24"/>
        </w:rPr>
      </w:pPr>
    </w:p>
    <w:p w14:paraId="28D04955" w14:textId="77777777" w:rsidR="00086E56" w:rsidRPr="005E0822" w:rsidRDefault="00086E56" w:rsidP="000C193A">
      <w:pPr>
        <w:rPr>
          <w:rFonts w:ascii="Times New Roman" w:hAnsi="Times New Roman"/>
          <w:b/>
          <w:bCs/>
          <w:sz w:val="24"/>
          <w:szCs w:val="24"/>
        </w:rPr>
      </w:pPr>
    </w:p>
    <w:p w14:paraId="06DBA264" w14:textId="77777777" w:rsidR="00086E56" w:rsidRPr="005E0822" w:rsidRDefault="00086E56" w:rsidP="000C193A">
      <w:pPr>
        <w:rPr>
          <w:rFonts w:ascii="Times New Roman" w:hAnsi="Times New Roman"/>
          <w:b/>
          <w:bCs/>
          <w:sz w:val="24"/>
          <w:szCs w:val="24"/>
        </w:rPr>
      </w:pPr>
    </w:p>
    <w:p w14:paraId="79377EDF" w14:textId="77777777" w:rsidR="00086E56" w:rsidRPr="005E0822" w:rsidRDefault="00086E56" w:rsidP="000C193A">
      <w:pPr>
        <w:rPr>
          <w:rFonts w:ascii="Times New Roman" w:hAnsi="Times New Roman"/>
          <w:b/>
          <w:bCs/>
          <w:sz w:val="24"/>
          <w:szCs w:val="24"/>
        </w:rPr>
      </w:pPr>
    </w:p>
    <w:p w14:paraId="0682B01D" w14:textId="77777777" w:rsidR="00086E56" w:rsidRPr="005E0822" w:rsidRDefault="00086E56" w:rsidP="000C193A">
      <w:pPr>
        <w:rPr>
          <w:rFonts w:ascii="Times New Roman" w:hAnsi="Times New Roman"/>
          <w:b/>
          <w:bCs/>
          <w:sz w:val="24"/>
          <w:szCs w:val="24"/>
        </w:rPr>
      </w:pPr>
    </w:p>
    <w:p w14:paraId="5E178D57" w14:textId="77777777" w:rsidR="00086E56" w:rsidRPr="005E0822" w:rsidRDefault="00086E56" w:rsidP="000C193A">
      <w:pPr>
        <w:rPr>
          <w:rFonts w:ascii="Times New Roman" w:hAnsi="Times New Roman"/>
          <w:b/>
          <w:bCs/>
          <w:sz w:val="24"/>
          <w:szCs w:val="24"/>
        </w:rPr>
      </w:pPr>
    </w:p>
    <w:p w14:paraId="45FE42D9" w14:textId="77777777" w:rsidR="00086E56" w:rsidRPr="005E0822" w:rsidRDefault="00086E56" w:rsidP="000C193A">
      <w:pPr>
        <w:rPr>
          <w:rFonts w:ascii="Times New Roman" w:hAnsi="Times New Roman"/>
          <w:b/>
          <w:bCs/>
          <w:sz w:val="24"/>
          <w:szCs w:val="24"/>
        </w:rPr>
      </w:pPr>
    </w:p>
    <w:p w14:paraId="1F7BB576" w14:textId="77777777" w:rsidR="00086E56" w:rsidRPr="005E0822" w:rsidRDefault="00086E56" w:rsidP="000C193A">
      <w:pPr>
        <w:rPr>
          <w:rFonts w:ascii="Times New Roman" w:hAnsi="Times New Roman"/>
          <w:b/>
          <w:bCs/>
          <w:sz w:val="24"/>
          <w:szCs w:val="24"/>
        </w:rPr>
      </w:pPr>
    </w:p>
    <w:p w14:paraId="11B37EA6" w14:textId="77777777" w:rsidR="00086E56" w:rsidRPr="005E0822" w:rsidRDefault="00086E56" w:rsidP="000C193A">
      <w:pPr>
        <w:rPr>
          <w:rFonts w:ascii="Times New Roman" w:hAnsi="Times New Roman"/>
          <w:b/>
          <w:bCs/>
          <w:sz w:val="24"/>
          <w:szCs w:val="24"/>
        </w:rPr>
      </w:pPr>
    </w:p>
    <w:p w14:paraId="79DEA512" w14:textId="77777777" w:rsidR="00086E56" w:rsidRPr="005E0822" w:rsidRDefault="00086E56" w:rsidP="000C193A">
      <w:pPr>
        <w:rPr>
          <w:rFonts w:ascii="Times New Roman" w:hAnsi="Times New Roman"/>
          <w:b/>
          <w:bCs/>
          <w:sz w:val="24"/>
          <w:szCs w:val="24"/>
        </w:rPr>
      </w:pPr>
    </w:p>
    <w:p w14:paraId="6FF4D5AA" w14:textId="77777777" w:rsidR="00086E56" w:rsidRPr="005E0822" w:rsidRDefault="00086E56" w:rsidP="000C193A">
      <w:pPr>
        <w:rPr>
          <w:rFonts w:ascii="Times New Roman" w:hAnsi="Times New Roman"/>
          <w:b/>
          <w:bCs/>
          <w:sz w:val="24"/>
          <w:szCs w:val="24"/>
        </w:rPr>
      </w:pPr>
    </w:p>
    <w:p w14:paraId="419DE11D" w14:textId="77777777" w:rsidR="00086E56" w:rsidRPr="005E0822" w:rsidRDefault="00086E56" w:rsidP="000C193A">
      <w:pPr>
        <w:rPr>
          <w:rFonts w:ascii="Times New Roman" w:hAnsi="Times New Roman"/>
          <w:b/>
          <w:bCs/>
          <w:sz w:val="24"/>
          <w:szCs w:val="24"/>
        </w:rPr>
      </w:pPr>
    </w:p>
    <w:p w14:paraId="71D31C4B" w14:textId="77777777" w:rsidR="00086E56" w:rsidRPr="005E0822" w:rsidRDefault="00086E56" w:rsidP="000C193A">
      <w:pPr>
        <w:rPr>
          <w:rFonts w:ascii="Times New Roman" w:hAnsi="Times New Roman"/>
          <w:b/>
          <w:bCs/>
          <w:sz w:val="24"/>
          <w:szCs w:val="24"/>
        </w:rPr>
      </w:pPr>
    </w:p>
    <w:p w14:paraId="28592A1E" w14:textId="77777777" w:rsidR="00086E56" w:rsidRPr="005E0822" w:rsidRDefault="00086E56" w:rsidP="000C193A">
      <w:pPr>
        <w:rPr>
          <w:rFonts w:ascii="Times New Roman" w:hAnsi="Times New Roman"/>
          <w:b/>
          <w:bCs/>
          <w:sz w:val="24"/>
          <w:szCs w:val="24"/>
        </w:rPr>
      </w:pPr>
    </w:p>
    <w:p w14:paraId="5981CDBD" w14:textId="77777777" w:rsidR="00086E56" w:rsidRPr="005E0822" w:rsidRDefault="00086E56" w:rsidP="000C193A">
      <w:pPr>
        <w:rPr>
          <w:rFonts w:ascii="Times New Roman" w:hAnsi="Times New Roman"/>
          <w:b/>
          <w:bCs/>
          <w:sz w:val="24"/>
          <w:szCs w:val="24"/>
        </w:rPr>
      </w:pPr>
    </w:p>
    <w:p w14:paraId="265E1477" w14:textId="77777777" w:rsidR="00086E56" w:rsidRPr="005E0822" w:rsidRDefault="00086E56" w:rsidP="000C193A">
      <w:pPr>
        <w:rPr>
          <w:rFonts w:ascii="Times New Roman" w:hAnsi="Times New Roman"/>
          <w:b/>
          <w:bCs/>
          <w:sz w:val="24"/>
          <w:szCs w:val="24"/>
        </w:rPr>
      </w:pPr>
    </w:p>
    <w:p w14:paraId="7EE0041C" w14:textId="77777777" w:rsidR="00086E56" w:rsidRPr="005E0822" w:rsidRDefault="00086E56" w:rsidP="000C193A">
      <w:pPr>
        <w:rPr>
          <w:rFonts w:ascii="Times New Roman" w:hAnsi="Times New Roman"/>
          <w:b/>
          <w:bCs/>
          <w:sz w:val="24"/>
          <w:szCs w:val="24"/>
        </w:rPr>
      </w:pPr>
    </w:p>
    <w:p w14:paraId="7C1348BC" w14:textId="77777777" w:rsidR="00086E56" w:rsidRPr="005E0822" w:rsidRDefault="00086E56" w:rsidP="000C193A">
      <w:pPr>
        <w:rPr>
          <w:rFonts w:ascii="Times New Roman" w:hAnsi="Times New Roman"/>
          <w:b/>
          <w:bCs/>
          <w:sz w:val="24"/>
          <w:szCs w:val="24"/>
        </w:rPr>
      </w:pPr>
    </w:p>
    <w:p w14:paraId="73B21236" w14:textId="77777777" w:rsidR="00086E56" w:rsidRPr="005E0822" w:rsidRDefault="00086E56" w:rsidP="000C193A">
      <w:pPr>
        <w:rPr>
          <w:rFonts w:ascii="Times New Roman" w:hAnsi="Times New Roman"/>
          <w:b/>
          <w:bCs/>
          <w:sz w:val="24"/>
          <w:szCs w:val="24"/>
        </w:rPr>
      </w:pPr>
    </w:p>
    <w:p w14:paraId="4E09763E" w14:textId="77777777" w:rsidR="00086E56" w:rsidRPr="005E0822" w:rsidRDefault="00086E56" w:rsidP="000C193A">
      <w:pPr>
        <w:rPr>
          <w:rFonts w:ascii="Times New Roman" w:hAnsi="Times New Roman"/>
          <w:b/>
          <w:bCs/>
          <w:sz w:val="24"/>
          <w:szCs w:val="24"/>
        </w:rPr>
      </w:pPr>
    </w:p>
    <w:p w14:paraId="0693A0C3" w14:textId="77777777" w:rsidR="00086E56" w:rsidRPr="005E0822" w:rsidRDefault="00086E56" w:rsidP="000C193A">
      <w:pPr>
        <w:rPr>
          <w:rFonts w:ascii="Times New Roman" w:hAnsi="Times New Roman"/>
          <w:b/>
          <w:bCs/>
          <w:sz w:val="24"/>
          <w:szCs w:val="24"/>
        </w:rPr>
      </w:pPr>
    </w:p>
    <w:p w14:paraId="3BA6171B" w14:textId="77777777" w:rsidR="00086E56" w:rsidRPr="005E0822" w:rsidRDefault="00086E56" w:rsidP="000C193A">
      <w:pPr>
        <w:rPr>
          <w:rFonts w:ascii="Times New Roman" w:hAnsi="Times New Roman"/>
          <w:b/>
          <w:bCs/>
          <w:sz w:val="24"/>
          <w:szCs w:val="24"/>
        </w:rPr>
      </w:pPr>
    </w:p>
    <w:p w14:paraId="4C20D1B0" w14:textId="77777777" w:rsidR="00086E56" w:rsidRPr="005E0822" w:rsidRDefault="00086E56" w:rsidP="000C193A">
      <w:pPr>
        <w:rPr>
          <w:rFonts w:ascii="Times New Roman" w:hAnsi="Times New Roman"/>
          <w:b/>
          <w:bCs/>
          <w:sz w:val="24"/>
          <w:szCs w:val="24"/>
        </w:rPr>
      </w:pPr>
    </w:p>
    <w:p w14:paraId="3C8C53F6" w14:textId="77777777" w:rsidR="00086E56" w:rsidRPr="005E0822" w:rsidRDefault="00086E56" w:rsidP="000C193A">
      <w:pPr>
        <w:rPr>
          <w:rFonts w:ascii="Times New Roman" w:hAnsi="Times New Roman"/>
          <w:b/>
          <w:bCs/>
          <w:sz w:val="24"/>
          <w:szCs w:val="24"/>
        </w:rPr>
      </w:pPr>
    </w:p>
    <w:p w14:paraId="6E242487" w14:textId="77777777" w:rsidR="00086E56" w:rsidRPr="005E0822" w:rsidRDefault="00086E56" w:rsidP="000C193A">
      <w:pPr>
        <w:rPr>
          <w:rFonts w:ascii="Times New Roman" w:hAnsi="Times New Roman"/>
          <w:b/>
          <w:bCs/>
          <w:sz w:val="24"/>
          <w:szCs w:val="24"/>
        </w:rPr>
      </w:pPr>
    </w:p>
    <w:p w14:paraId="0AC0811E" w14:textId="77777777" w:rsidR="00D40AB6" w:rsidRPr="005E0822" w:rsidRDefault="00D40AB6" w:rsidP="000C193A">
      <w:pPr>
        <w:rPr>
          <w:rFonts w:ascii="Times New Roman" w:hAnsi="Times New Roman"/>
          <w:b/>
          <w:bCs/>
          <w:sz w:val="24"/>
          <w:szCs w:val="24"/>
        </w:rPr>
      </w:pPr>
    </w:p>
    <w:p w14:paraId="4AFB00A3" w14:textId="4259D43D" w:rsidR="00D40AB6" w:rsidRPr="005E0822" w:rsidRDefault="00D40AB6"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49376" behindDoc="1" locked="0" layoutInCell="1" allowOverlap="1" wp14:anchorId="71E5C8E5" wp14:editId="0D68DC39">
            <wp:simplePos x="0" y="0"/>
            <wp:positionH relativeFrom="column">
              <wp:posOffset>132170</wp:posOffset>
            </wp:positionH>
            <wp:positionV relativeFrom="paragraph">
              <wp:posOffset>21223</wp:posOffset>
            </wp:positionV>
            <wp:extent cx="5772839" cy="7742113"/>
            <wp:effectExtent l="0" t="0" r="0" b="0"/>
            <wp:wrapTight wrapText="bothSides">
              <wp:wrapPolygon edited="0">
                <wp:start x="713" y="283"/>
                <wp:lineTo x="713" y="673"/>
                <wp:lineTo x="5417" y="921"/>
                <wp:lineTo x="760" y="921"/>
                <wp:lineTo x="760" y="1276"/>
                <wp:lineTo x="10787" y="1488"/>
                <wp:lineTo x="760" y="1524"/>
                <wp:lineTo x="760" y="1878"/>
                <wp:lineTo x="10787" y="2055"/>
                <wp:lineTo x="760" y="2161"/>
                <wp:lineTo x="760" y="3083"/>
                <wp:lineTo x="10787" y="3189"/>
                <wp:lineTo x="760" y="3366"/>
                <wp:lineTo x="760" y="3720"/>
                <wp:lineTo x="10787" y="3756"/>
                <wp:lineTo x="10787" y="4323"/>
                <wp:lineTo x="760" y="4571"/>
                <wp:lineTo x="713" y="4890"/>
                <wp:lineTo x="1426" y="4890"/>
                <wp:lineTo x="808" y="5244"/>
                <wp:lineTo x="713" y="5350"/>
                <wp:lineTo x="713" y="7937"/>
                <wp:lineTo x="7318" y="8291"/>
                <wp:lineTo x="10787" y="8291"/>
                <wp:lineTo x="713" y="8823"/>
                <wp:lineTo x="713" y="9177"/>
                <wp:lineTo x="5417" y="9425"/>
                <wp:lineTo x="760" y="9425"/>
                <wp:lineTo x="760" y="9780"/>
                <wp:lineTo x="10787" y="9992"/>
                <wp:lineTo x="760" y="10028"/>
                <wp:lineTo x="760" y="10453"/>
                <wp:lineTo x="10787" y="10559"/>
                <wp:lineTo x="760" y="10701"/>
                <wp:lineTo x="760" y="11091"/>
                <wp:lineTo x="10787" y="11126"/>
                <wp:lineTo x="760" y="11268"/>
                <wp:lineTo x="760" y="11693"/>
                <wp:lineTo x="10787" y="11693"/>
                <wp:lineTo x="1901" y="11870"/>
                <wp:lineTo x="713" y="11941"/>
                <wp:lineTo x="713" y="12791"/>
                <wp:lineTo x="1045" y="12827"/>
                <wp:lineTo x="5892" y="12898"/>
                <wp:lineTo x="10312" y="13394"/>
                <wp:lineTo x="10787" y="13394"/>
                <wp:lineTo x="1663" y="13642"/>
                <wp:lineTo x="713" y="13713"/>
                <wp:lineTo x="760" y="16370"/>
                <wp:lineTo x="1378" y="16795"/>
                <wp:lineTo x="855" y="16795"/>
                <wp:lineTo x="713" y="16902"/>
                <wp:lineTo x="713" y="17646"/>
                <wp:lineTo x="5560" y="17929"/>
                <wp:lineTo x="10787" y="17929"/>
                <wp:lineTo x="10787" y="18496"/>
                <wp:lineTo x="760" y="18567"/>
                <wp:lineTo x="760" y="18921"/>
                <wp:lineTo x="10787" y="19063"/>
                <wp:lineTo x="760" y="19169"/>
                <wp:lineTo x="760" y="19524"/>
                <wp:lineTo x="10787" y="19630"/>
                <wp:lineTo x="760" y="19772"/>
                <wp:lineTo x="760" y="20197"/>
                <wp:lineTo x="10787" y="20197"/>
                <wp:lineTo x="760" y="20374"/>
                <wp:lineTo x="760" y="20728"/>
                <wp:lineTo x="8221" y="20764"/>
                <wp:lineTo x="760" y="20976"/>
                <wp:lineTo x="713" y="21331"/>
                <wp:lineTo x="4372" y="21437"/>
                <wp:lineTo x="21384" y="21437"/>
                <wp:lineTo x="21526" y="21047"/>
                <wp:lineTo x="20481" y="20976"/>
                <wp:lineTo x="11500" y="20764"/>
                <wp:lineTo x="21336" y="20728"/>
                <wp:lineTo x="21336" y="20374"/>
                <wp:lineTo x="10787" y="20197"/>
                <wp:lineTo x="21384" y="20126"/>
                <wp:lineTo x="21384" y="19772"/>
                <wp:lineTo x="10787" y="19630"/>
                <wp:lineTo x="21336" y="19559"/>
                <wp:lineTo x="21336" y="19169"/>
                <wp:lineTo x="10739" y="19063"/>
                <wp:lineTo x="10787" y="17929"/>
                <wp:lineTo x="14636" y="17752"/>
                <wp:lineTo x="14826" y="17433"/>
                <wp:lineTo x="14066" y="17362"/>
                <wp:lineTo x="21289" y="17043"/>
                <wp:lineTo x="21479" y="16831"/>
                <wp:lineTo x="21099" y="16795"/>
                <wp:lineTo x="21384" y="16299"/>
                <wp:lineTo x="21526" y="13748"/>
                <wp:lineTo x="20101" y="13677"/>
                <wp:lineTo x="10739" y="13394"/>
                <wp:lineTo x="6178" y="12827"/>
                <wp:lineTo x="8221" y="12827"/>
                <wp:lineTo x="21479" y="12224"/>
                <wp:lineTo x="21336" y="11870"/>
                <wp:lineTo x="10787" y="11693"/>
                <wp:lineTo x="21336" y="11657"/>
                <wp:lineTo x="21336" y="11268"/>
                <wp:lineTo x="10787" y="11126"/>
                <wp:lineTo x="21384" y="11055"/>
                <wp:lineTo x="21384" y="10665"/>
                <wp:lineTo x="10787" y="10559"/>
                <wp:lineTo x="21336" y="10382"/>
                <wp:lineTo x="21336" y="10028"/>
                <wp:lineTo x="10787" y="9992"/>
                <wp:lineTo x="21384" y="9850"/>
                <wp:lineTo x="21384" y="9425"/>
                <wp:lineTo x="15872" y="9425"/>
                <wp:lineTo x="21526" y="9142"/>
                <wp:lineTo x="21526" y="8823"/>
                <wp:lineTo x="10739" y="8291"/>
                <wp:lineTo x="6605" y="7724"/>
                <wp:lineTo x="10834" y="7724"/>
                <wp:lineTo x="21431" y="7335"/>
                <wp:lineTo x="21479" y="4606"/>
                <wp:lineTo x="19721" y="4535"/>
                <wp:lineTo x="10739" y="4323"/>
                <wp:lineTo x="10787" y="3756"/>
                <wp:lineTo x="10977" y="3756"/>
                <wp:lineTo x="10977" y="3508"/>
                <wp:lineTo x="10787" y="3189"/>
                <wp:lineTo x="21336" y="3083"/>
                <wp:lineTo x="21336" y="2764"/>
                <wp:lineTo x="10787" y="2622"/>
                <wp:lineTo x="21384" y="2516"/>
                <wp:lineTo x="21336" y="1524"/>
                <wp:lineTo x="10787" y="1488"/>
                <wp:lineTo x="21336" y="1346"/>
                <wp:lineTo x="21336" y="921"/>
                <wp:lineTo x="10787" y="921"/>
                <wp:lineTo x="21336" y="673"/>
                <wp:lineTo x="21526" y="425"/>
                <wp:lineTo x="21004" y="283"/>
                <wp:lineTo x="713" y="283"/>
              </wp:wrapPolygon>
            </wp:wrapTight>
            <wp:docPr id="1307315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15800" name=""/>
                    <pic:cNvPicPr/>
                  </pic:nvPicPr>
                  <pic:blipFill rotWithShape="1">
                    <a:blip r:embed="rId83">
                      <a:extLst>
                        <a:ext uri="{28A0092B-C50C-407E-A947-70E740481C1C}">
                          <a14:useLocalDpi xmlns:a14="http://schemas.microsoft.com/office/drawing/2010/main" val="0"/>
                        </a:ext>
                      </a:extLst>
                    </a:blip>
                    <a:srcRect l="8712" t="8164" r="10837" b="8464"/>
                    <a:stretch/>
                  </pic:blipFill>
                  <pic:spPr bwMode="auto">
                    <a:xfrm>
                      <a:off x="0" y="0"/>
                      <a:ext cx="5772839" cy="77421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39C124" w14:textId="11D55096" w:rsidR="00D40AB6" w:rsidRPr="005E0822" w:rsidRDefault="00D40AB6" w:rsidP="000C193A">
      <w:pPr>
        <w:rPr>
          <w:rFonts w:ascii="Times New Roman" w:hAnsi="Times New Roman"/>
          <w:b/>
          <w:bCs/>
          <w:sz w:val="24"/>
          <w:szCs w:val="24"/>
        </w:rPr>
      </w:pPr>
    </w:p>
    <w:p w14:paraId="4B25B30B" w14:textId="77777777" w:rsidR="00D40AB6" w:rsidRPr="005E0822" w:rsidRDefault="00D40AB6" w:rsidP="000C193A">
      <w:pPr>
        <w:rPr>
          <w:rFonts w:ascii="Times New Roman" w:hAnsi="Times New Roman"/>
          <w:b/>
          <w:bCs/>
          <w:sz w:val="24"/>
          <w:szCs w:val="24"/>
        </w:rPr>
      </w:pPr>
    </w:p>
    <w:p w14:paraId="69AC589C" w14:textId="77777777" w:rsidR="00D40AB6" w:rsidRPr="005E0822" w:rsidRDefault="00D40AB6" w:rsidP="000C193A">
      <w:pPr>
        <w:rPr>
          <w:rFonts w:ascii="Times New Roman" w:hAnsi="Times New Roman"/>
          <w:b/>
          <w:bCs/>
          <w:sz w:val="24"/>
          <w:szCs w:val="24"/>
        </w:rPr>
      </w:pPr>
    </w:p>
    <w:p w14:paraId="377902E1" w14:textId="77777777" w:rsidR="00D40AB6" w:rsidRPr="005E0822" w:rsidRDefault="00D40AB6" w:rsidP="000C193A">
      <w:pPr>
        <w:rPr>
          <w:rFonts w:ascii="Times New Roman" w:hAnsi="Times New Roman"/>
          <w:b/>
          <w:bCs/>
          <w:sz w:val="24"/>
          <w:szCs w:val="24"/>
        </w:rPr>
      </w:pPr>
    </w:p>
    <w:p w14:paraId="477D7986" w14:textId="77777777" w:rsidR="00D40AB6" w:rsidRPr="005E0822" w:rsidRDefault="00D40AB6" w:rsidP="000C193A">
      <w:pPr>
        <w:rPr>
          <w:rFonts w:ascii="Times New Roman" w:hAnsi="Times New Roman"/>
          <w:b/>
          <w:bCs/>
          <w:sz w:val="24"/>
          <w:szCs w:val="24"/>
        </w:rPr>
      </w:pPr>
    </w:p>
    <w:p w14:paraId="63BA3D32" w14:textId="77777777" w:rsidR="00D40AB6" w:rsidRPr="005E0822" w:rsidRDefault="00D40AB6" w:rsidP="000C193A">
      <w:pPr>
        <w:rPr>
          <w:rFonts w:ascii="Times New Roman" w:hAnsi="Times New Roman"/>
          <w:b/>
          <w:bCs/>
          <w:sz w:val="24"/>
          <w:szCs w:val="24"/>
        </w:rPr>
      </w:pPr>
    </w:p>
    <w:p w14:paraId="46988B77" w14:textId="77777777" w:rsidR="00D40AB6" w:rsidRPr="005E0822" w:rsidRDefault="00D40AB6" w:rsidP="000C193A">
      <w:pPr>
        <w:rPr>
          <w:rFonts w:ascii="Times New Roman" w:hAnsi="Times New Roman"/>
          <w:b/>
          <w:bCs/>
          <w:sz w:val="24"/>
          <w:szCs w:val="24"/>
        </w:rPr>
      </w:pPr>
    </w:p>
    <w:p w14:paraId="44CCB7A0" w14:textId="77777777" w:rsidR="00D40AB6" w:rsidRPr="005E0822" w:rsidRDefault="00D40AB6" w:rsidP="000C193A">
      <w:pPr>
        <w:rPr>
          <w:rFonts w:ascii="Times New Roman" w:hAnsi="Times New Roman"/>
          <w:b/>
          <w:bCs/>
          <w:sz w:val="24"/>
          <w:szCs w:val="24"/>
        </w:rPr>
      </w:pPr>
    </w:p>
    <w:p w14:paraId="1ECF7602" w14:textId="77777777" w:rsidR="00D40AB6" w:rsidRPr="005E0822" w:rsidRDefault="00D40AB6" w:rsidP="000C193A">
      <w:pPr>
        <w:rPr>
          <w:rFonts w:ascii="Times New Roman" w:hAnsi="Times New Roman"/>
          <w:b/>
          <w:bCs/>
          <w:sz w:val="24"/>
          <w:szCs w:val="24"/>
        </w:rPr>
      </w:pPr>
    </w:p>
    <w:p w14:paraId="46640DCC" w14:textId="77777777" w:rsidR="00D40AB6" w:rsidRPr="005E0822" w:rsidRDefault="00D40AB6" w:rsidP="000C193A">
      <w:pPr>
        <w:rPr>
          <w:rFonts w:ascii="Times New Roman" w:hAnsi="Times New Roman"/>
          <w:b/>
          <w:bCs/>
          <w:sz w:val="24"/>
          <w:szCs w:val="24"/>
        </w:rPr>
      </w:pPr>
    </w:p>
    <w:p w14:paraId="41EC0558" w14:textId="17644DB3" w:rsidR="00D40AB6" w:rsidRPr="005E0822" w:rsidRDefault="00D40AB6"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45280" behindDoc="1" locked="0" layoutInCell="1" allowOverlap="1" wp14:anchorId="7EFCD786" wp14:editId="0D73C40C">
            <wp:simplePos x="0" y="0"/>
            <wp:positionH relativeFrom="column">
              <wp:posOffset>417195</wp:posOffset>
            </wp:positionH>
            <wp:positionV relativeFrom="paragraph">
              <wp:posOffset>62322</wp:posOffset>
            </wp:positionV>
            <wp:extent cx="5078095" cy="6334699"/>
            <wp:effectExtent l="0" t="0" r="0" b="0"/>
            <wp:wrapTight wrapText="bothSides">
              <wp:wrapPolygon edited="0">
                <wp:start x="1080" y="1083"/>
                <wp:lineTo x="972" y="1256"/>
                <wp:lineTo x="918" y="2728"/>
                <wp:lineTo x="8589" y="3248"/>
                <wp:lineTo x="10804" y="3248"/>
                <wp:lineTo x="1026" y="3595"/>
                <wp:lineTo x="972" y="3941"/>
                <wp:lineTo x="1405" y="3941"/>
                <wp:lineTo x="918" y="4417"/>
                <wp:lineTo x="1080" y="4591"/>
                <wp:lineTo x="10804" y="4634"/>
                <wp:lineTo x="972" y="4851"/>
                <wp:lineTo x="972" y="5803"/>
                <wp:lineTo x="10804" y="6020"/>
                <wp:lineTo x="972" y="6669"/>
                <wp:lineTo x="972" y="9181"/>
                <wp:lineTo x="1945" y="9485"/>
                <wp:lineTo x="3079" y="9485"/>
                <wp:lineTo x="1675" y="9918"/>
                <wp:lineTo x="1783" y="10177"/>
                <wp:lineTo x="7617" y="10177"/>
                <wp:lineTo x="1729" y="10481"/>
                <wp:lineTo x="1729" y="10870"/>
                <wp:lineTo x="10804" y="10870"/>
                <wp:lineTo x="1729" y="11044"/>
                <wp:lineTo x="1729" y="11390"/>
                <wp:lineTo x="10804" y="11563"/>
                <wp:lineTo x="10804" y="12256"/>
                <wp:lineTo x="972" y="12300"/>
                <wp:lineTo x="1134" y="12949"/>
                <wp:lineTo x="918" y="13122"/>
                <wp:lineTo x="1080" y="13296"/>
                <wp:lineTo x="2431" y="13642"/>
                <wp:lineTo x="1837" y="13642"/>
                <wp:lineTo x="1675" y="13772"/>
                <wp:lineTo x="1729" y="16414"/>
                <wp:lineTo x="1783" y="16457"/>
                <wp:lineTo x="10804" y="17107"/>
                <wp:lineTo x="1026" y="17323"/>
                <wp:lineTo x="972" y="18319"/>
                <wp:lineTo x="10804" y="18493"/>
                <wp:lineTo x="972" y="18536"/>
                <wp:lineTo x="972" y="18926"/>
                <wp:lineTo x="10804" y="19186"/>
                <wp:lineTo x="1026" y="19186"/>
                <wp:lineTo x="918" y="19575"/>
                <wp:lineTo x="1513" y="19878"/>
                <wp:lineTo x="1026" y="19878"/>
                <wp:lineTo x="918" y="20008"/>
                <wp:lineTo x="972" y="21438"/>
                <wp:lineTo x="6320" y="21438"/>
                <wp:lineTo x="6482" y="21264"/>
                <wp:lineTo x="10480" y="21264"/>
                <wp:lineTo x="20474" y="20788"/>
                <wp:lineTo x="20366" y="19878"/>
                <wp:lineTo x="20042" y="19878"/>
                <wp:lineTo x="20474" y="19315"/>
                <wp:lineTo x="19825" y="19186"/>
                <wp:lineTo x="10804" y="19186"/>
                <wp:lineTo x="20420" y="18926"/>
                <wp:lineTo x="20420" y="17323"/>
                <wp:lineTo x="10804" y="17107"/>
                <wp:lineTo x="18529" y="16457"/>
                <wp:lineTo x="18691" y="16197"/>
                <wp:lineTo x="8211" y="15721"/>
                <wp:lineTo x="9724" y="15721"/>
                <wp:lineTo x="15288" y="15158"/>
                <wp:lineTo x="15396" y="14855"/>
                <wp:lineTo x="7185" y="14292"/>
                <wp:lineTo x="5348" y="13642"/>
                <wp:lineTo x="5240" y="13642"/>
                <wp:lineTo x="6158" y="13339"/>
                <wp:lineTo x="6266" y="13036"/>
                <wp:lineTo x="5888" y="12949"/>
                <wp:lineTo x="20366" y="12689"/>
                <wp:lineTo x="20420" y="12300"/>
                <wp:lineTo x="10750" y="12256"/>
                <wp:lineTo x="10804" y="10870"/>
                <wp:lineTo x="14802" y="10827"/>
                <wp:lineTo x="14748" y="10524"/>
                <wp:lineTo x="8751" y="10177"/>
                <wp:lineTo x="10318" y="10177"/>
                <wp:lineTo x="10318" y="9918"/>
                <wp:lineTo x="8859" y="9485"/>
                <wp:lineTo x="8967" y="9225"/>
                <wp:lineTo x="8697" y="9095"/>
                <wp:lineTo x="7455" y="8792"/>
                <wp:lineTo x="9724" y="8792"/>
                <wp:lineTo x="20474" y="8229"/>
                <wp:lineTo x="20474" y="6973"/>
                <wp:lineTo x="20312" y="6756"/>
                <wp:lineTo x="19879" y="6669"/>
                <wp:lineTo x="10804" y="6020"/>
                <wp:lineTo x="19501" y="5803"/>
                <wp:lineTo x="19501" y="5414"/>
                <wp:lineTo x="20366" y="5197"/>
                <wp:lineTo x="20366" y="4807"/>
                <wp:lineTo x="10804" y="4634"/>
                <wp:lineTo x="19501" y="4634"/>
                <wp:lineTo x="20528" y="4547"/>
                <wp:lineTo x="20528" y="3681"/>
                <wp:lineTo x="19771" y="3595"/>
                <wp:lineTo x="10750" y="3248"/>
                <wp:lineTo x="8319" y="2555"/>
                <wp:lineTo x="12533" y="2555"/>
                <wp:lineTo x="20474" y="2122"/>
                <wp:lineTo x="20420" y="1083"/>
                <wp:lineTo x="1080" y="1083"/>
              </wp:wrapPolygon>
            </wp:wrapTight>
            <wp:docPr id="2124033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33508" name=""/>
                    <pic:cNvPicPr/>
                  </pic:nvPicPr>
                  <pic:blipFill rotWithShape="1">
                    <a:blip r:embed="rId84">
                      <a:extLst>
                        <a:ext uri="{28A0092B-C50C-407E-A947-70E740481C1C}">
                          <a14:useLocalDpi xmlns:a14="http://schemas.microsoft.com/office/drawing/2010/main" val="0"/>
                        </a:ext>
                      </a:extLst>
                    </a:blip>
                    <a:srcRect l="7600" t="5013" r="6951" b="12619"/>
                    <a:stretch/>
                  </pic:blipFill>
                  <pic:spPr bwMode="auto">
                    <a:xfrm>
                      <a:off x="0" y="0"/>
                      <a:ext cx="5078095" cy="6334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007CFA" w14:textId="4DEAFDCF" w:rsidR="00D40AB6" w:rsidRPr="005E0822" w:rsidRDefault="00D40AB6" w:rsidP="000C193A">
      <w:pPr>
        <w:rPr>
          <w:rFonts w:ascii="Times New Roman" w:hAnsi="Times New Roman"/>
          <w:b/>
          <w:bCs/>
          <w:sz w:val="24"/>
          <w:szCs w:val="24"/>
        </w:rPr>
      </w:pPr>
    </w:p>
    <w:p w14:paraId="16160C4D" w14:textId="19980EAA" w:rsidR="00D40AB6" w:rsidRPr="005E0822" w:rsidRDefault="00D40AB6" w:rsidP="000C193A">
      <w:pPr>
        <w:rPr>
          <w:rFonts w:ascii="Times New Roman" w:hAnsi="Times New Roman"/>
          <w:b/>
          <w:bCs/>
          <w:sz w:val="24"/>
          <w:szCs w:val="24"/>
        </w:rPr>
      </w:pPr>
    </w:p>
    <w:p w14:paraId="1F399609" w14:textId="77777777" w:rsidR="00D40AB6" w:rsidRPr="005E0822" w:rsidRDefault="00D40AB6" w:rsidP="000C193A">
      <w:pPr>
        <w:rPr>
          <w:rFonts w:ascii="Times New Roman" w:hAnsi="Times New Roman"/>
          <w:b/>
          <w:bCs/>
          <w:sz w:val="24"/>
          <w:szCs w:val="24"/>
        </w:rPr>
      </w:pPr>
    </w:p>
    <w:p w14:paraId="7AE3264F" w14:textId="09E0FD5B" w:rsidR="00D40AB6" w:rsidRPr="005E0822" w:rsidRDefault="00D40AB6" w:rsidP="000C193A">
      <w:pPr>
        <w:rPr>
          <w:rFonts w:ascii="Times New Roman" w:hAnsi="Times New Roman"/>
          <w:b/>
          <w:bCs/>
          <w:sz w:val="24"/>
          <w:szCs w:val="24"/>
        </w:rPr>
      </w:pPr>
    </w:p>
    <w:p w14:paraId="2B578F90" w14:textId="53343D79" w:rsidR="00D40AB6" w:rsidRPr="005E0822" w:rsidRDefault="00D40AB6" w:rsidP="000C193A">
      <w:pPr>
        <w:rPr>
          <w:rFonts w:ascii="Times New Roman" w:hAnsi="Times New Roman"/>
          <w:b/>
          <w:bCs/>
          <w:sz w:val="24"/>
          <w:szCs w:val="24"/>
        </w:rPr>
      </w:pPr>
    </w:p>
    <w:p w14:paraId="47A3FD08" w14:textId="302DC536" w:rsidR="00D40AB6" w:rsidRPr="005E0822" w:rsidRDefault="00D40AB6" w:rsidP="000C193A">
      <w:pPr>
        <w:rPr>
          <w:rFonts w:ascii="Times New Roman" w:hAnsi="Times New Roman"/>
          <w:b/>
          <w:bCs/>
          <w:sz w:val="24"/>
          <w:szCs w:val="24"/>
        </w:rPr>
      </w:pPr>
    </w:p>
    <w:p w14:paraId="17ED0534" w14:textId="6E1F4AE1" w:rsidR="00D40AB6" w:rsidRPr="005E0822" w:rsidRDefault="00D40AB6" w:rsidP="000C193A">
      <w:pPr>
        <w:rPr>
          <w:rFonts w:ascii="Times New Roman" w:hAnsi="Times New Roman"/>
          <w:b/>
          <w:bCs/>
          <w:sz w:val="24"/>
          <w:szCs w:val="24"/>
        </w:rPr>
      </w:pPr>
    </w:p>
    <w:p w14:paraId="0C31B9F1" w14:textId="098F1629" w:rsidR="00086E56" w:rsidRPr="005E0822" w:rsidRDefault="00086E56" w:rsidP="000C193A">
      <w:pPr>
        <w:rPr>
          <w:rFonts w:ascii="Times New Roman" w:hAnsi="Times New Roman"/>
          <w:b/>
          <w:bCs/>
          <w:sz w:val="24"/>
          <w:szCs w:val="24"/>
        </w:rPr>
      </w:pPr>
    </w:p>
    <w:p w14:paraId="2340441D" w14:textId="4D0E11FF" w:rsidR="00521E88" w:rsidRPr="005E0822" w:rsidRDefault="00521E88" w:rsidP="000C193A">
      <w:pPr>
        <w:rPr>
          <w:rFonts w:ascii="Times New Roman" w:hAnsi="Times New Roman"/>
          <w:b/>
          <w:bCs/>
          <w:sz w:val="24"/>
          <w:szCs w:val="24"/>
        </w:rPr>
      </w:pPr>
    </w:p>
    <w:p w14:paraId="09D44F9B" w14:textId="712DB536" w:rsidR="00521E88" w:rsidRPr="005E0822" w:rsidRDefault="00521E88" w:rsidP="000C193A">
      <w:pPr>
        <w:rPr>
          <w:rFonts w:ascii="Times New Roman" w:hAnsi="Times New Roman"/>
          <w:b/>
          <w:bCs/>
          <w:sz w:val="24"/>
          <w:szCs w:val="24"/>
        </w:rPr>
      </w:pPr>
    </w:p>
    <w:p w14:paraId="34A5C1C7" w14:textId="77777777" w:rsidR="00D40AB6" w:rsidRPr="005E0822" w:rsidRDefault="00D40AB6" w:rsidP="000C193A">
      <w:pPr>
        <w:rPr>
          <w:rFonts w:ascii="Times New Roman" w:hAnsi="Times New Roman"/>
          <w:b/>
          <w:bCs/>
          <w:sz w:val="24"/>
          <w:szCs w:val="24"/>
        </w:rPr>
      </w:pPr>
    </w:p>
    <w:p w14:paraId="62190F63" w14:textId="77777777" w:rsidR="00D40AB6" w:rsidRPr="005E0822" w:rsidRDefault="00D40AB6" w:rsidP="000C193A">
      <w:pPr>
        <w:rPr>
          <w:rFonts w:ascii="Times New Roman" w:hAnsi="Times New Roman"/>
          <w:b/>
          <w:bCs/>
          <w:sz w:val="24"/>
          <w:szCs w:val="24"/>
        </w:rPr>
      </w:pPr>
    </w:p>
    <w:p w14:paraId="483BBBC4" w14:textId="77777777" w:rsidR="00D40AB6" w:rsidRPr="005E0822" w:rsidRDefault="00D40AB6" w:rsidP="000C193A">
      <w:pPr>
        <w:rPr>
          <w:rFonts w:ascii="Times New Roman" w:hAnsi="Times New Roman"/>
          <w:b/>
          <w:bCs/>
          <w:sz w:val="24"/>
          <w:szCs w:val="24"/>
        </w:rPr>
      </w:pPr>
    </w:p>
    <w:p w14:paraId="115490BE" w14:textId="77777777" w:rsidR="00D40AB6" w:rsidRPr="005E0822" w:rsidRDefault="00D40AB6" w:rsidP="000C193A">
      <w:pPr>
        <w:rPr>
          <w:rFonts w:ascii="Times New Roman" w:hAnsi="Times New Roman"/>
          <w:b/>
          <w:bCs/>
          <w:sz w:val="24"/>
          <w:szCs w:val="24"/>
        </w:rPr>
      </w:pPr>
    </w:p>
    <w:p w14:paraId="1049410E" w14:textId="77777777" w:rsidR="00D40AB6" w:rsidRPr="005E0822" w:rsidRDefault="00D40AB6" w:rsidP="000C193A">
      <w:pPr>
        <w:rPr>
          <w:rFonts w:ascii="Times New Roman" w:hAnsi="Times New Roman"/>
          <w:b/>
          <w:bCs/>
          <w:sz w:val="24"/>
          <w:szCs w:val="24"/>
        </w:rPr>
      </w:pPr>
    </w:p>
    <w:p w14:paraId="7DDB9B89" w14:textId="77777777" w:rsidR="00D40AB6" w:rsidRPr="005E0822" w:rsidRDefault="00D40AB6" w:rsidP="000C193A">
      <w:pPr>
        <w:rPr>
          <w:rFonts w:ascii="Times New Roman" w:hAnsi="Times New Roman"/>
          <w:b/>
          <w:bCs/>
          <w:sz w:val="24"/>
          <w:szCs w:val="24"/>
        </w:rPr>
      </w:pPr>
    </w:p>
    <w:p w14:paraId="06C4B18A" w14:textId="77777777" w:rsidR="00D40AB6" w:rsidRPr="005E0822" w:rsidRDefault="00D40AB6" w:rsidP="000C193A">
      <w:pPr>
        <w:rPr>
          <w:rFonts w:ascii="Times New Roman" w:hAnsi="Times New Roman"/>
          <w:b/>
          <w:bCs/>
          <w:sz w:val="24"/>
          <w:szCs w:val="24"/>
        </w:rPr>
      </w:pPr>
    </w:p>
    <w:p w14:paraId="7E48450D" w14:textId="77777777" w:rsidR="00D40AB6" w:rsidRPr="005E0822" w:rsidRDefault="00D40AB6" w:rsidP="000C193A">
      <w:pPr>
        <w:rPr>
          <w:rFonts w:ascii="Times New Roman" w:hAnsi="Times New Roman"/>
          <w:b/>
          <w:bCs/>
          <w:sz w:val="24"/>
          <w:szCs w:val="24"/>
        </w:rPr>
      </w:pPr>
    </w:p>
    <w:p w14:paraId="2347F7B6" w14:textId="77777777" w:rsidR="00D40AB6" w:rsidRPr="005E0822" w:rsidRDefault="00D40AB6" w:rsidP="000C193A">
      <w:pPr>
        <w:rPr>
          <w:rFonts w:ascii="Times New Roman" w:hAnsi="Times New Roman"/>
          <w:b/>
          <w:bCs/>
          <w:sz w:val="24"/>
          <w:szCs w:val="24"/>
        </w:rPr>
      </w:pPr>
    </w:p>
    <w:p w14:paraId="06979017" w14:textId="77777777" w:rsidR="00D40AB6" w:rsidRPr="005E0822" w:rsidRDefault="00D40AB6" w:rsidP="000C193A">
      <w:pPr>
        <w:rPr>
          <w:rFonts w:ascii="Times New Roman" w:hAnsi="Times New Roman"/>
          <w:b/>
          <w:bCs/>
          <w:sz w:val="24"/>
          <w:szCs w:val="24"/>
        </w:rPr>
      </w:pPr>
    </w:p>
    <w:p w14:paraId="59E086A4" w14:textId="77777777" w:rsidR="00D40AB6" w:rsidRPr="005E0822" w:rsidRDefault="00D40AB6" w:rsidP="000C193A">
      <w:pPr>
        <w:rPr>
          <w:rFonts w:ascii="Times New Roman" w:hAnsi="Times New Roman"/>
          <w:b/>
          <w:bCs/>
          <w:sz w:val="24"/>
          <w:szCs w:val="24"/>
        </w:rPr>
      </w:pPr>
    </w:p>
    <w:p w14:paraId="573F8555" w14:textId="77777777" w:rsidR="00D40AB6" w:rsidRPr="005E0822" w:rsidRDefault="00D40AB6" w:rsidP="000C193A">
      <w:pPr>
        <w:rPr>
          <w:rFonts w:ascii="Times New Roman" w:hAnsi="Times New Roman"/>
          <w:b/>
          <w:bCs/>
          <w:sz w:val="24"/>
          <w:szCs w:val="24"/>
        </w:rPr>
      </w:pPr>
    </w:p>
    <w:p w14:paraId="60441577" w14:textId="77777777" w:rsidR="00D40AB6" w:rsidRPr="005E0822" w:rsidRDefault="00D40AB6" w:rsidP="000C193A">
      <w:pPr>
        <w:rPr>
          <w:rFonts w:ascii="Times New Roman" w:hAnsi="Times New Roman"/>
          <w:b/>
          <w:bCs/>
          <w:sz w:val="24"/>
          <w:szCs w:val="24"/>
        </w:rPr>
      </w:pPr>
    </w:p>
    <w:p w14:paraId="06BD18DF" w14:textId="77777777" w:rsidR="00D40AB6" w:rsidRPr="005E0822" w:rsidRDefault="00D40AB6" w:rsidP="000C193A">
      <w:pPr>
        <w:rPr>
          <w:rFonts w:ascii="Times New Roman" w:hAnsi="Times New Roman"/>
          <w:b/>
          <w:bCs/>
          <w:sz w:val="24"/>
          <w:szCs w:val="24"/>
        </w:rPr>
      </w:pPr>
    </w:p>
    <w:p w14:paraId="1FAF94A8" w14:textId="77777777" w:rsidR="00D40AB6" w:rsidRPr="005E0822" w:rsidRDefault="00D40AB6" w:rsidP="000C193A">
      <w:pPr>
        <w:rPr>
          <w:rFonts w:ascii="Times New Roman" w:hAnsi="Times New Roman"/>
          <w:b/>
          <w:bCs/>
          <w:sz w:val="24"/>
          <w:szCs w:val="24"/>
        </w:rPr>
      </w:pPr>
    </w:p>
    <w:p w14:paraId="03E5E50A" w14:textId="77777777" w:rsidR="00D40AB6" w:rsidRPr="005E0822" w:rsidRDefault="00D40AB6" w:rsidP="000C193A">
      <w:pPr>
        <w:rPr>
          <w:rFonts w:ascii="Times New Roman" w:hAnsi="Times New Roman"/>
          <w:b/>
          <w:bCs/>
          <w:sz w:val="24"/>
          <w:szCs w:val="24"/>
        </w:rPr>
      </w:pPr>
    </w:p>
    <w:p w14:paraId="31CFFBA7" w14:textId="77777777" w:rsidR="00D40AB6" w:rsidRPr="005E0822" w:rsidRDefault="00D40AB6" w:rsidP="000C193A">
      <w:pPr>
        <w:rPr>
          <w:rFonts w:ascii="Times New Roman" w:hAnsi="Times New Roman"/>
          <w:b/>
          <w:bCs/>
          <w:sz w:val="24"/>
          <w:szCs w:val="24"/>
        </w:rPr>
      </w:pPr>
    </w:p>
    <w:p w14:paraId="02455C5B" w14:textId="77777777" w:rsidR="00D40AB6" w:rsidRPr="005E0822" w:rsidRDefault="00D40AB6" w:rsidP="000C193A">
      <w:pPr>
        <w:rPr>
          <w:rFonts w:ascii="Times New Roman" w:hAnsi="Times New Roman"/>
          <w:b/>
          <w:bCs/>
          <w:sz w:val="24"/>
          <w:szCs w:val="24"/>
        </w:rPr>
      </w:pPr>
    </w:p>
    <w:p w14:paraId="7BAA2C88" w14:textId="77777777" w:rsidR="00D40AB6" w:rsidRPr="005E0822" w:rsidRDefault="00D40AB6" w:rsidP="000C193A">
      <w:pPr>
        <w:rPr>
          <w:rFonts w:ascii="Times New Roman" w:hAnsi="Times New Roman"/>
          <w:b/>
          <w:bCs/>
          <w:sz w:val="24"/>
          <w:szCs w:val="24"/>
        </w:rPr>
      </w:pPr>
    </w:p>
    <w:p w14:paraId="7678C162" w14:textId="77777777" w:rsidR="00D40AB6" w:rsidRPr="005E0822" w:rsidRDefault="00D40AB6" w:rsidP="000C193A">
      <w:pPr>
        <w:rPr>
          <w:rFonts w:ascii="Times New Roman" w:hAnsi="Times New Roman"/>
          <w:b/>
          <w:bCs/>
          <w:sz w:val="24"/>
          <w:szCs w:val="24"/>
        </w:rPr>
      </w:pPr>
    </w:p>
    <w:p w14:paraId="3980F82B" w14:textId="77777777" w:rsidR="00D40AB6" w:rsidRPr="005E0822" w:rsidRDefault="00D40AB6" w:rsidP="000C193A">
      <w:pPr>
        <w:rPr>
          <w:rFonts w:ascii="Times New Roman" w:hAnsi="Times New Roman"/>
          <w:b/>
          <w:bCs/>
          <w:sz w:val="24"/>
          <w:szCs w:val="24"/>
        </w:rPr>
      </w:pPr>
    </w:p>
    <w:p w14:paraId="331C1D5C" w14:textId="77777777" w:rsidR="00D40AB6" w:rsidRPr="005E0822" w:rsidRDefault="00D40AB6" w:rsidP="000C193A">
      <w:pPr>
        <w:rPr>
          <w:rFonts w:ascii="Times New Roman" w:hAnsi="Times New Roman"/>
          <w:b/>
          <w:bCs/>
          <w:sz w:val="24"/>
          <w:szCs w:val="24"/>
        </w:rPr>
      </w:pPr>
    </w:p>
    <w:p w14:paraId="6C6C43C7" w14:textId="77777777" w:rsidR="00D40AB6" w:rsidRPr="005E0822" w:rsidRDefault="00D40AB6" w:rsidP="000C193A">
      <w:pPr>
        <w:rPr>
          <w:rFonts w:ascii="Times New Roman" w:hAnsi="Times New Roman"/>
          <w:b/>
          <w:bCs/>
          <w:sz w:val="24"/>
          <w:szCs w:val="24"/>
        </w:rPr>
      </w:pPr>
    </w:p>
    <w:p w14:paraId="5EF5EE9B" w14:textId="77777777" w:rsidR="00D40AB6" w:rsidRPr="005E0822" w:rsidRDefault="00D40AB6" w:rsidP="000C193A">
      <w:pPr>
        <w:rPr>
          <w:rFonts w:ascii="Times New Roman" w:hAnsi="Times New Roman"/>
          <w:b/>
          <w:bCs/>
          <w:sz w:val="24"/>
          <w:szCs w:val="24"/>
        </w:rPr>
      </w:pPr>
    </w:p>
    <w:p w14:paraId="05F62E55" w14:textId="77777777" w:rsidR="00D40AB6" w:rsidRPr="005E0822" w:rsidRDefault="00D40AB6" w:rsidP="000C193A">
      <w:pPr>
        <w:rPr>
          <w:rFonts w:ascii="Times New Roman" w:hAnsi="Times New Roman"/>
          <w:b/>
          <w:bCs/>
          <w:sz w:val="24"/>
          <w:szCs w:val="24"/>
        </w:rPr>
      </w:pPr>
    </w:p>
    <w:p w14:paraId="78D6B2A2" w14:textId="77777777" w:rsidR="00D40AB6" w:rsidRPr="005E0822" w:rsidRDefault="00D40AB6" w:rsidP="000C193A">
      <w:pPr>
        <w:rPr>
          <w:rFonts w:ascii="Times New Roman" w:hAnsi="Times New Roman"/>
          <w:b/>
          <w:bCs/>
          <w:sz w:val="24"/>
          <w:szCs w:val="24"/>
        </w:rPr>
      </w:pPr>
    </w:p>
    <w:p w14:paraId="31478A97" w14:textId="77777777" w:rsidR="00D40AB6" w:rsidRPr="005E0822" w:rsidRDefault="00D40AB6" w:rsidP="000C193A">
      <w:pPr>
        <w:rPr>
          <w:rFonts w:ascii="Times New Roman" w:hAnsi="Times New Roman"/>
          <w:b/>
          <w:bCs/>
          <w:sz w:val="24"/>
          <w:szCs w:val="24"/>
        </w:rPr>
      </w:pPr>
    </w:p>
    <w:p w14:paraId="2F1AF98B" w14:textId="77777777" w:rsidR="00D40AB6" w:rsidRPr="005E0822" w:rsidRDefault="00D40AB6" w:rsidP="000C193A">
      <w:pPr>
        <w:rPr>
          <w:rFonts w:ascii="Times New Roman" w:hAnsi="Times New Roman"/>
          <w:b/>
          <w:bCs/>
          <w:sz w:val="24"/>
          <w:szCs w:val="24"/>
        </w:rPr>
      </w:pPr>
    </w:p>
    <w:p w14:paraId="1E8F0112" w14:textId="77777777" w:rsidR="00D40AB6" w:rsidRPr="005E0822" w:rsidRDefault="00D40AB6" w:rsidP="000C193A">
      <w:pPr>
        <w:rPr>
          <w:rFonts w:ascii="Times New Roman" w:hAnsi="Times New Roman"/>
          <w:b/>
          <w:bCs/>
          <w:sz w:val="24"/>
          <w:szCs w:val="24"/>
        </w:rPr>
      </w:pPr>
    </w:p>
    <w:p w14:paraId="0A9A58F2" w14:textId="082604F0" w:rsidR="00D40AB6" w:rsidRPr="005E0822" w:rsidRDefault="00D40AB6"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50400" behindDoc="1" locked="0" layoutInCell="1" allowOverlap="1" wp14:anchorId="4CE8CD39" wp14:editId="0AD52338">
            <wp:simplePos x="0" y="0"/>
            <wp:positionH relativeFrom="column">
              <wp:posOffset>286439</wp:posOffset>
            </wp:positionH>
            <wp:positionV relativeFrom="paragraph">
              <wp:posOffset>589</wp:posOffset>
            </wp:positionV>
            <wp:extent cx="5761822" cy="7002281"/>
            <wp:effectExtent l="0" t="0" r="0" b="0"/>
            <wp:wrapTight wrapText="bothSides">
              <wp:wrapPolygon edited="0">
                <wp:start x="667" y="235"/>
                <wp:lineTo x="619" y="666"/>
                <wp:lineTo x="5380" y="940"/>
                <wp:lineTo x="667" y="940"/>
                <wp:lineTo x="667" y="1332"/>
                <wp:lineTo x="10808" y="1567"/>
                <wp:lineTo x="667" y="1606"/>
                <wp:lineTo x="667" y="1998"/>
                <wp:lineTo x="10808" y="2194"/>
                <wp:lineTo x="619" y="2233"/>
                <wp:lineTo x="619" y="2625"/>
                <wp:lineTo x="10808" y="2821"/>
                <wp:lineTo x="619" y="2938"/>
                <wp:lineTo x="667" y="3957"/>
                <wp:lineTo x="10808" y="4074"/>
                <wp:lineTo x="667" y="4231"/>
                <wp:lineTo x="667" y="4584"/>
                <wp:lineTo x="10808" y="4701"/>
                <wp:lineTo x="619" y="4858"/>
                <wp:lineTo x="619" y="5250"/>
                <wp:lineTo x="10808" y="5328"/>
                <wp:lineTo x="619" y="5485"/>
                <wp:lineTo x="619" y="5876"/>
                <wp:lineTo x="10808" y="5955"/>
                <wp:lineTo x="667" y="6151"/>
                <wp:lineTo x="619" y="6542"/>
                <wp:lineTo x="5476" y="6582"/>
                <wp:lineTo x="619" y="6856"/>
                <wp:lineTo x="667" y="7208"/>
                <wp:lineTo x="13522" y="7208"/>
                <wp:lineTo x="667" y="7483"/>
                <wp:lineTo x="619" y="7835"/>
                <wp:lineTo x="6571" y="7835"/>
                <wp:lineTo x="667" y="8110"/>
                <wp:lineTo x="619" y="8462"/>
                <wp:lineTo x="10808" y="9089"/>
                <wp:lineTo x="571" y="9285"/>
                <wp:lineTo x="571" y="18178"/>
                <wp:lineTo x="5999" y="18491"/>
                <wp:lineTo x="10808" y="18491"/>
                <wp:lineTo x="10808" y="19118"/>
                <wp:lineTo x="667" y="19236"/>
                <wp:lineTo x="667" y="19667"/>
                <wp:lineTo x="10808" y="19745"/>
                <wp:lineTo x="619" y="20254"/>
                <wp:lineTo x="571" y="21547"/>
                <wp:lineTo x="20522" y="21547"/>
                <wp:lineTo x="20617" y="21469"/>
                <wp:lineTo x="9713" y="20999"/>
                <wp:lineTo x="13094" y="20999"/>
                <wp:lineTo x="19331" y="20607"/>
                <wp:lineTo x="19379" y="20293"/>
                <wp:lineTo x="10761" y="19745"/>
                <wp:lineTo x="10808" y="18491"/>
                <wp:lineTo x="15522" y="18491"/>
                <wp:lineTo x="20807" y="18178"/>
                <wp:lineTo x="20855" y="9285"/>
                <wp:lineTo x="10761" y="9089"/>
                <wp:lineTo x="7523" y="8462"/>
                <wp:lineTo x="8570" y="8462"/>
                <wp:lineTo x="18188" y="7914"/>
                <wp:lineTo x="20712" y="7835"/>
                <wp:lineTo x="20617" y="7444"/>
                <wp:lineTo x="14379" y="7208"/>
                <wp:lineTo x="20617" y="7208"/>
                <wp:lineTo x="20807" y="6934"/>
                <wp:lineTo x="19046" y="6582"/>
                <wp:lineTo x="20760" y="6542"/>
                <wp:lineTo x="20569" y="6151"/>
                <wp:lineTo x="10808" y="5955"/>
                <wp:lineTo x="20664" y="5916"/>
                <wp:lineTo x="20664" y="5485"/>
                <wp:lineTo x="10808" y="5328"/>
                <wp:lineTo x="20712" y="5328"/>
                <wp:lineTo x="20712" y="4858"/>
                <wp:lineTo x="10808" y="4701"/>
                <wp:lineTo x="20664" y="4662"/>
                <wp:lineTo x="20664" y="4270"/>
                <wp:lineTo x="10808" y="4074"/>
                <wp:lineTo x="20664" y="3957"/>
                <wp:lineTo x="20712" y="2899"/>
                <wp:lineTo x="10808" y="2821"/>
                <wp:lineTo x="20664" y="2664"/>
                <wp:lineTo x="20712" y="1606"/>
                <wp:lineTo x="10808" y="1567"/>
                <wp:lineTo x="20712" y="1332"/>
                <wp:lineTo x="20712" y="940"/>
                <wp:lineTo x="10808" y="940"/>
                <wp:lineTo x="20664" y="666"/>
                <wp:lineTo x="20855" y="353"/>
                <wp:lineTo x="19664" y="235"/>
                <wp:lineTo x="667" y="235"/>
              </wp:wrapPolygon>
            </wp:wrapTight>
            <wp:docPr id="2017994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994515" name=""/>
                    <pic:cNvPicPr/>
                  </pic:nvPicPr>
                  <pic:blipFill rotWithShape="1">
                    <a:blip r:embed="rId85">
                      <a:extLst>
                        <a:ext uri="{28A0092B-C50C-407E-A947-70E740481C1C}">
                          <a14:useLocalDpi xmlns:a14="http://schemas.microsoft.com/office/drawing/2010/main" val="0"/>
                        </a:ext>
                      </a:extLst>
                    </a:blip>
                    <a:srcRect l="9082" t="8307" r="8240" b="14053"/>
                    <a:stretch/>
                  </pic:blipFill>
                  <pic:spPr bwMode="auto">
                    <a:xfrm>
                      <a:off x="0" y="0"/>
                      <a:ext cx="5761822" cy="70022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CD48F2" w14:textId="2525FD6A" w:rsidR="00D40AB6" w:rsidRPr="005E0822" w:rsidRDefault="00D40AB6" w:rsidP="000C193A">
      <w:pPr>
        <w:rPr>
          <w:rFonts w:ascii="Times New Roman" w:hAnsi="Times New Roman"/>
          <w:b/>
          <w:bCs/>
          <w:sz w:val="24"/>
          <w:szCs w:val="24"/>
        </w:rPr>
      </w:pPr>
    </w:p>
    <w:p w14:paraId="30E23B3F" w14:textId="0D5EC7DC" w:rsidR="00521E88" w:rsidRPr="005E0822" w:rsidRDefault="00521E88" w:rsidP="000C193A">
      <w:pPr>
        <w:rPr>
          <w:rFonts w:ascii="Times New Roman" w:hAnsi="Times New Roman"/>
          <w:b/>
          <w:bCs/>
          <w:sz w:val="24"/>
          <w:szCs w:val="24"/>
        </w:rPr>
      </w:pPr>
    </w:p>
    <w:p w14:paraId="28028FC0" w14:textId="77777777" w:rsidR="00D40AB6" w:rsidRPr="005E0822" w:rsidRDefault="00D40AB6" w:rsidP="000C193A">
      <w:pPr>
        <w:rPr>
          <w:rFonts w:ascii="Times New Roman" w:hAnsi="Times New Roman"/>
          <w:b/>
          <w:bCs/>
          <w:sz w:val="24"/>
          <w:szCs w:val="24"/>
        </w:rPr>
      </w:pPr>
    </w:p>
    <w:p w14:paraId="26F7E8DB" w14:textId="77777777" w:rsidR="00D40AB6" w:rsidRPr="005E0822" w:rsidRDefault="00D40AB6" w:rsidP="000C193A">
      <w:pPr>
        <w:rPr>
          <w:rFonts w:ascii="Times New Roman" w:hAnsi="Times New Roman"/>
          <w:b/>
          <w:bCs/>
          <w:sz w:val="24"/>
          <w:szCs w:val="24"/>
        </w:rPr>
      </w:pPr>
    </w:p>
    <w:p w14:paraId="786728B5" w14:textId="77777777" w:rsidR="00D40AB6" w:rsidRPr="005E0822" w:rsidRDefault="00D40AB6" w:rsidP="000C193A">
      <w:pPr>
        <w:rPr>
          <w:rFonts w:ascii="Times New Roman" w:hAnsi="Times New Roman"/>
          <w:b/>
          <w:bCs/>
          <w:sz w:val="24"/>
          <w:szCs w:val="24"/>
        </w:rPr>
      </w:pPr>
    </w:p>
    <w:p w14:paraId="75AEC1B7" w14:textId="77777777" w:rsidR="00D40AB6" w:rsidRPr="005E0822" w:rsidRDefault="00D40AB6" w:rsidP="000C193A">
      <w:pPr>
        <w:rPr>
          <w:rFonts w:ascii="Times New Roman" w:hAnsi="Times New Roman"/>
          <w:b/>
          <w:bCs/>
          <w:sz w:val="24"/>
          <w:szCs w:val="24"/>
        </w:rPr>
      </w:pPr>
    </w:p>
    <w:p w14:paraId="61407F86" w14:textId="77777777" w:rsidR="00D40AB6" w:rsidRPr="005E0822" w:rsidRDefault="00D40AB6" w:rsidP="000C193A">
      <w:pPr>
        <w:rPr>
          <w:rFonts w:ascii="Times New Roman" w:hAnsi="Times New Roman"/>
          <w:b/>
          <w:bCs/>
          <w:sz w:val="24"/>
          <w:szCs w:val="24"/>
        </w:rPr>
      </w:pPr>
    </w:p>
    <w:p w14:paraId="191BD014" w14:textId="77777777" w:rsidR="00D40AB6" w:rsidRPr="005E0822" w:rsidRDefault="00D40AB6" w:rsidP="000C193A">
      <w:pPr>
        <w:rPr>
          <w:rFonts w:ascii="Times New Roman" w:hAnsi="Times New Roman"/>
          <w:b/>
          <w:bCs/>
          <w:sz w:val="24"/>
          <w:szCs w:val="24"/>
        </w:rPr>
      </w:pPr>
    </w:p>
    <w:p w14:paraId="35F121B4" w14:textId="77777777" w:rsidR="00D40AB6" w:rsidRPr="005E0822" w:rsidRDefault="00D40AB6" w:rsidP="000C193A">
      <w:pPr>
        <w:rPr>
          <w:rFonts w:ascii="Times New Roman" w:hAnsi="Times New Roman"/>
          <w:b/>
          <w:bCs/>
          <w:sz w:val="24"/>
          <w:szCs w:val="24"/>
        </w:rPr>
      </w:pPr>
    </w:p>
    <w:p w14:paraId="617AEE80" w14:textId="77777777" w:rsidR="00D40AB6" w:rsidRPr="005E0822" w:rsidRDefault="00D40AB6" w:rsidP="000C193A">
      <w:pPr>
        <w:rPr>
          <w:rFonts w:ascii="Times New Roman" w:hAnsi="Times New Roman"/>
          <w:b/>
          <w:bCs/>
          <w:sz w:val="24"/>
          <w:szCs w:val="24"/>
        </w:rPr>
      </w:pPr>
    </w:p>
    <w:p w14:paraId="15301562" w14:textId="77777777" w:rsidR="00D40AB6" w:rsidRPr="005E0822" w:rsidRDefault="00D40AB6" w:rsidP="000C193A">
      <w:pPr>
        <w:rPr>
          <w:rFonts w:ascii="Times New Roman" w:hAnsi="Times New Roman"/>
          <w:b/>
          <w:bCs/>
          <w:sz w:val="24"/>
          <w:szCs w:val="24"/>
        </w:rPr>
      </w:pPr>
    </w:p>
    <w:p w14:paraId="52917DF4" w14:textId="77777777" w:rsidR="00D40AB6" w:rsidRPr="005E0822" w:rsidRDefault="00D40AB6" w:rsidP="000C193A">
      <w:pPr>
        <w:rPr>
          <w:rFonts w:ascii="Times New Roman" w:hAnsi="Times New Roman"/>
          <w:b/>
          <w:bCs/>
          <w:sz w:val="24"/>
          <w:szCs w:val="24"/>
        </w:rPr>
      </w:pPr>
    </w:p>
    <w:p w14:paraId="5366DAF0" w14:textId="77777777" w:rsidR="00D40AB6" w:rsidRPr="005E0822" w:rsidRDefault="00D40AB6" w:rsidP="000C193A">
      <w:pPr>
        <w:rPr>
          <w:rFonts w:ascii="Times New Roman" w:hAnsi="Times New Roman"/>
          <w:b/>
          <w:bCs/>
          <w:sz w:val="24"/>
          <w:szCs w:val="24"/>
        </w:rPr>
      </w:pPr>
    </w:p>
    <w:p w14:paraId="4F658878" w14:textId="77777777" w:rsidR="00D40AB6" w:rsidRPr="005E0822" w:rsidRDefault="00D40AB6" w:rsidP="000C193A">
      <w:pPr>
        <w:rPr>
          <w:rFonts w:ascii="Times New Roman" w:hAnsi="Times New Roman"/>
          <w:b/>
          <w:bCs/>
          <w:sz w:val="24"/>
          <w:szCs w:val="24"/>
        </w:rPr>
      </w:pPr>
    </w:p>
    <w:p w14:paraId="4C0628E5" w14:textId="77777777" w:rsidR="00D40AB6" w:rsidRPr="005E0822" w:rsidRDefault="00D40AB6" w:rsidP="000C193A">
      <w:pPr>
        <w:rPr>
          <w:rFonts w:ascii="Times New Roman" w:hAnsi="Times New Roman"/>
          <w:b/>
          <w:bCs/>
          <w:sz w:val="24"/>
          <w:szCs w:val="24"/>
        </w:rPr>
      </w:pPr>
    </w:p>
    <w:p w14:paraId="0F32541E" w14:textId="77777777" w:rsidR="00D40AB6" w:rsidRPr="005E0822" w:rsidRDefault="00D40AB6" w:rsidP="000C193A">
      <w:pPr>
        <w:rPr>
          <w:rFonts w:ascii="Times New Roman" w:hAnsi="Times New Roman"/>
          <w:b/>
          <w:bCs/>
          <w:sz w:val="24"/>
          <w:szCs w:val="24"/>
        </w:rPr>
      </w:pPr>
    </w:p>
    <w:p w14:paraId="40C14D60" w14:textId="77777777" w:rsidR="00D40AB6" w:rsidRPr="005E0822" w:rsidRDefault="00D40AB6" w:rsidP="000C193A">
      <w:pPr>
        <w:rPr>
          <w:rFonts w:ascii="Times New Roman" w:hAnsi="Times New Roman"/>
          <w:b/>
          <w:bCs/>
          <w:sz w:val="24"/>
          <w:szCs w:val="24"/>
        </w:rPr>
      </w:pPr>
    </w:p>
    <w:p w14:paraId="7DCD5395" w14:textId="77777777" w:rsidR="00D40AB6" w:rsidRPr="005E0822" w:rsidRDefault="00D40AB6" w:rsidP="000C193A">
      <w:pPr>
        <w:rPr>
          <w:rFonts w:ascii="Times New Roman" w:hAnsi="Times New Roman"/>
          <w:b/>
          <w:bCs/>
          <w:sz w:val="24"/>
          <w:szCs w:val="24"/>
        </w:rPr>
      </w:pPr>
    </w:p>
    <w:p w14:paraId="7EAAC035" w14:textId="77777777" w:rsidR="00D40AB6" w:rsidRPr="005E0822" w:rsidRDefault="00D40AB6" w:rsidP="000C193A">
      <w:pPr>
        <w:rPr>
          <w:rFonts w:ascii="Times New Roman" w:hAnsi="Times New Roman"/>
          <w:b/>
          <w:bCs/>
          <w:sz w:val="24"/>
          <w:szCs w:val="24"/>
        </w:rPr>
      </w:pPr>
    </w:p>
    <w:p w14:paraId="5325323F" w14:textId="77777777" w:rsidR="00D40AB6" w:rsidRPr="005E0822" w:rsidRDefault="00D40AB6" w:rsidP="000C193A">
      <w:pPr>
        <w:rPr>
          <w:rFonts w:ascii="Times New Roman" w:hAnsi="Times New Roman"/>
          <w:b/>
          <w:bCs/>
          <w:sz w:val="24"/>
          <w:szCs w:val="24"/>
        </w:rPr>
      </w:pPr>
    </w:p>
    <w:p w14:paraId="4C75DF96" w14:textId="77777777" w:rsidR="00D40AB6" w:rsidRPr="005E0822" w:rsidRDefault="00D40AB6" w:rsidP="000C193A">
      <w:pPr>
        <w:rPr>
          <w:rFonts w:ascii="Times New Roman" w:hAnsi="Times New Roman"/>
          <w:b/>
          <w:bCs/>
          <w:sz w:val="24"/>
          <w:szCs w:val="24"/>
        </w:rPr>
      </w:pPr>
    </w:p>
    <w:p w14:paraId="27EEC303" w14:textId="77777777" w:rsidR="00D40AB6" w:rsidRPr="005E0822" w:rsidRDefault="00D40AB6" w:rsidP="000C193A">
      <w:pPr>
        <w:rPr>
          <w:rFonts w:ascii="Times New Roman" w:hAnsi="Times New Roman"/>
          <w:b/>
          <w:bCs/>
          <w:sz w:val="24"/>
          <w:szCs w:val="24"/>
        </w:rPr>
      </w:pPr>
    </w:p>
    <w:p w14:paraId="0598B4B0" w14:textId="77777777" w:rsidR="00D40AB6" w:rsidRPr="005E0822" w:rsidRDefault="00D40AB6" w:rsidP="000C193A">
      <w:pPr>
        <w:rPr>
          <w:rFonts w:ascii="Times New Roman" w:hAnsi="Times New Roman"/>
          <w:b/>
          <w:bCs/>
          <w:sz w:val="24"/>
          <w:szCs w:val="24"/>
        </w:rPr>
      </w:pPr>
    </w:p>
    <w:p w14:paraId="34821CD1" w14:textId="77777777" w:rsidR="00D40AB6" w:rsidRPr="005E0822" w:rsidRDefault="00D40AB6" w:rsidP="000C193A">
      <w:pPr>
        <w:rPr>
          <w:rFonts w:ascii="Times New Roman" w:hAnsi="Times New Roman"/>
          <w:b/>
          <w:bCs/>
          <w:sz w:val="24"/>
          <w:szCs w:val="24"/>
        </w:rPr>
      </w:pPr>
    </w:p>
    <w:p w14:paraId="33E4DD77" w14:textId="77777777" w:rsidR="00D40AB6" w:rsidRPr="005E0822" w:rsidRDefault="00D40AB6" w:rsidP="000C193A">
      <w:pPr>
        <w:rPr>
          <w:rFonts w:ascii="Times New Roman" w:hAnsi="Times New Roman"/>
          <w:b/>
          <w:bCs/>
          <w:sz w:val="24"/>
          <w:szCs w:val="24"/>
        </w:rPr>
      </w:pPr>
    </w:p>
    <w:p w14:paraId="19BF3699" w14:textId="77777777" w:rsidR="00D40AB6" w:rsidRPr="005E0822" w:rsidRDefault="00D40AB6" w:rsidP="000C193A">
      <w:pPr>
        <w:rPr>
          <w:rFonts w:ascii="Times New Roman" w:hAnsi="Times New Roman"/>
          <w:b/>
          <w:bCs/>
          <w:sz w:val="24"/>
          <w:szCs w:val="24"/>
        </w:rPr>
      </w:pPr>
    </w:p>
    <w:p w14:paraId="6C5BFA54" w14:textId="77777777" w:rsidR="00D40AB6" w:rsidRPr="005E0822" w:rsidRDefault="00D40AB6" w:rsidP="000C193A">
      <w:pPr>
        <w:rPr>
          <w:rFonts w:ascii="Times New Roman" w:hAnsi="Times New Roman"/>
          <w:b/>
          <w:bCs/>
          <w:sz w:val="24"/>
          <w:szCs w:val="24"/>
        </w:rPr>
      </w:pPr>
    </w:p>
    <w:p w14:paraId="3C96253C" w14:textId="77777777" w:rsidR="00D40AB6" w:rsidRPr="005E0822" w:rsidRDefault="00D40AB6" w:rsidP="000C193A">
      <w:pPr>
        <w:rPr>
          <w:rFonts w:ascii="Times New Roman" w:hAnsi="Times New Roman"/>
          <w:b/>
          <w:bCs/>
          <w:sz w:val="24"/>
          <w:szCs w:val="24"/>
        </w:rPr>
      </w:pPr>
    </w:p>
    <w:p w14:paraId="37773846" w14:textId="77777777" w:rsidR="00D40AB6" w:rsidRPr="005E0822" w:rsidRDefault="00D40AB6" w:rsidP="000C193A">
      <w:pPr>
        <w:rPr>
          <w:rFonts w:ascii="Times New Roman" w:hAnsi="Times New Roman"/>
          <w:b/>
          <w:bCs/>
          <w:sz w:val="24"/>
          <w:szCs w:val="24"/>
        </w:rPr>
      </w:pPr>
    </w:p>
    <w:p w14:paraId="419165B2" w14:textId="77777777" w:rsidR="00D40AB6" w:rsidRPr="005E0822" w:rsidRDefault="00D40AB6" w:rsidP="000C193A">
      <w:pPr>
        <w:rPr>
          <w:rFonts w:ascii="Times New Roman" w:hAnsi="Times New Roman"/>
          <w:b/>
          <w:bCs/>
          <w:sz w:val="24"/>
          <w:szCs w:val="24"/>
        </w:rPr>
      </w:pPr>
    </w:p>
    <w:p w14:paraId="059A5036" w14:textId="77777777" w:rsidR="00D40AB6" w:rsidRPr="005E0822" w:rsidRDefault="00D40AB6" w:rsidP="000C193A">
      <w:pPr>
        <w:rPr>
          <w:rFonts w:ascii="Times New Roman" w:hAnsi="Times New Roman"/>
          <w:b/>
          <w:bCs/>
          <w:sz w:val="24"/>
          <w:szCs w:val="24"/>
        </w:rPr>
      </w:pPr>
    </w:p>
    <w:p w14:paraId="08A32B4A" w14:textId="77777777" w:rsidR="00D40AB6" w:rsidRPr="005E0822" w:rsidRDefault="00D40AB6" w:rsidP="000C193A">
      <w:pPr>
        <w:rPr>
          <w:rFonts w:ascii="Times New Roman" w:hAnsi="Times New Roman"/>
          <w:b/>
          <w:bCs/>
          <w:sz w:val="24"/>
          <w:szCs w:val="24"/>
        </w:rPr>
      </w:pPr>
    </w:p>
    <w:p w14:paraId="4CDA4817" w14:textId="77777777" w:rsidR="00D40AB6" w:rsidRPr="005E0822" w:rsidRDefault="00D40AB6" w:rsidP="000C193A">
      <w:pPr>
        <w:rPr>
          <w:rFonts w:ascii="Times New Roman" w:hAnsi="Times New Roman"/>
          <w:b/>
          <w:bCs/>
          <w:sz w:val="24"/>
          <w:szCs w:val="24"/>
        </w:rPr>
      </w:pPr>
    </w:p>
    <w:p w14:paraId="131FE4D6" w14:textId="77777777" w:rsidR="00D40AB6" w:rsidRPr="005E0822" w:rsidRDefault="00D40AB6" w:rsidP="000C193A">
      <w:pPr>
        <w:rPr>
          <w:rFonts w:ascii="Times New Roman" w:hAnsi="Times New Roman"/>
          <w:b/>
          <w:bCs/>
          <w:sz w:val="24"/>
          <w:szCs w:val="24"/>
        </w:rPr>
      </w:pPr>
    </w:p>
    <w:p w14:paraId="4E02A7D7" w14:textId="77777777" w:rsidR="00D40AB6" w:rsidRPr="005E0822" w:rsidRDefault="00D40AB6" w:rsidP="000C193A">
      <w:pPr>
        <w:rPr>
          <w:rFonts w:ascii="Times New Roman" w:hAnsi="Times New Roman"/>
          <w:b/>
          <w:bCs/>
          <w:sz w:val="24"/>
          <w:szCs w:val="24"/>
        </w:rPr>
      </w:pPr>
    </w:p>
    <w:p w14:paraId="782330D8" w14:textId="77777777" w:rsidR="00D40AB6" w:rsidRPr="005E0822" w:rsidRDefault="00D40AB6" w:rsidP="000C193A">
      <w:pPr>
        <w:rPr>
          <w:rFonts w:ascii="Times New Roman" w:hAnsi="Times New Roman"/>
          <w:b/>
          <w:bCs/>
          <w:sz w:val="24"/>
          <w:szCs w:val="24"/>
        </w:rPr>
      </w:pPr>
    </w:p>
    <w:p w14:paraId="52B80479" w14:textId="77777777" w:rsidR="00D40AB6" w:rsidRPr="005E0822" w:rsidRDefault="00D40AB6" w:rsidP="000C193A">
      <w:pPr>
        <w:rPr>
          <w:rFonts w:ascii="Times New Roman" w:hAnsi="Times New Roman"/>
          <w:b/>
          <w:bCs/>
          <w:sz w:val="24"/>
          <w:szCs w:val="24"/>
        </w:rPr>
      </w:pPr>
    </w:p>
    <w:p w14:paraId="5BD80BD8" w14:textId="77777777" w:rsidR="00D40AB6" w:rsidRPr="005E0822" w:rsidRDefault="00D40AB6" w:rsidP="000C193A">
      <w:pPr>
        <w:rPr>
          <w:rFonts w:ascii="Times New Roman" w:hAnsi="Times New Roman"/>
          <w:b/>
          <w:bCs/>
          <w:sz w:val="24"/>
          <w:szCs w:val="24"/>
        </w:rPr>
      </w:pPr>
    </w:p>
    <w:p w14:paraId="04788DA6" w14:textId="77777777" w:rsidR="00D40AB6" w:rsidRPr="005E0822" w:rsidRDefault="00D40AB6" w:rsidP="000C193A">
      <w:pPr>
        <w:rPr>
          <w:rFonts w:ascii="Times New Roman" w:hAnsi="Times New Roman"/>
          <w:b/>
          <w:bCs/>
          <w:sz w:val="24"/>
          <w:szCs w:val="24"/>
        </w:rPr>
      </w:pPr>
    </w:p>
    <w:p w14:paraId="410CAA35" w14:textId="56B654E6" w:rsidR="00D40AB6" w:rsidRPr="005E0822" w:rsidRDefault="00D40AB6"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51424" behindDoc="1" locked="0" layoutInCell="1" allowOverlap="1" wp14:anchorId="3F8CDEEA" wp14:editId="2DB4CAC6">
            <wp:simplePos x="0" y="0"/>
            <wp:positionH relativeFrom="column">
              <wp:posOffset>276378</wp:posOffset>
            </wp:positionH>
            <wp:positionV relativeFrom="paragraph">
              <wp:posOffset>51006</wp:posOffset>
            </wp:positionV>
            <wp:extent cx="5778110" cy="7645706"/>
            <wp:effectExtent l="0" t="0" r="0" b="0"/>
            <wp:wrapTight wrapText="bothSides">
              <wp:wrapPolygon edited="0">
                <wp:start x="475" y="0"/>
                <wp:lineTo x="475" y="21492"/>
                <wp:lineTo x="21270" y="21492"/>
                <wp:lineTo x="21270" y="0"/>
                <wp:lineTo x="475" y="0"/>
              </wp:wrapPolygon>
            </wp:wrapTight>
            <wp:docPr id="1991908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908880" name=""/>
                    <pic:cNvPicPr/>
                  </pic:nvPicPr>
                  <pic:blipFill rotWithShape="1">
                    <a:blip r:embed="rId86">
                      <a:extLst>
                        <a:ext uri="{28A0092B-C50C-407E-A947-70E740481C1C}">
                          <a14:useLocalDpi xmlns:a14="http://schemas.microsoft.com/office/drawing/2010/main" val="0"/>
                        </a:ext>
                      </a:extLst>
                    </a:blip>
                    <a:srcRect l="9638" t="8881" r="11206" b="10186"/>
                    <a:stretch/>
                  </pic:blipFill>
                  <pic:spPr bwMode="auto">
                    <a:xfrm>
                      <a:off x="0" y="0"/>
                      <a:ext cx="5778110" cy="76457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6A156C" w14:textId="4777B70D" w:rsidR="00D40AB6" w:rsidRPr="005E0822" w:rsidRDefault="00D40AB6" w:rsidP="000C193A">
      <w:pPr>
        <w:rPr>
          <w:rFonts w:ascii="Times New Roman" w:hAnsi="Times New Roman"/>
          <w:b/>
          <w:bCs/>
          <w:sz w:val="24"/>
          <w:szCs w:val="24"/>
        </w:rPr>
      </w:pPr>
    </w:p>
    <w:p w14:paraId="78F692F7" w14:textId="78CD9FA9" w:rsidR="00D40AB6" w:rsidRPr="005E0822" w:rsidRDefault="00D40AB6" w:rsidP="000C193A">
      <w:pPr>
        <w:rPr>
          <w:rFonts w:ascii="Times New Roman" w:hAnsi="Times New Roman"/>
          <w:b/>
          <w:bCs/>
          <w:sz w:val="24"/>
          <w:szCs w:val="24"/>
        </w:rPr>
      </w:pPr>
    </w:p>
    <w:p w14:paraId="58926E31" w14:textId="289D3998" w:rsidR="00D40AB6" w:rsidRPr="005E0822" w:rsidRDefault="00D40AB6" w:rsidP="000C193A">
      <w:pPr>
        <w:rPr>
          <w:rFonts w:ascii="Times New Roman" w:hAnsi="Times New Roman"/>
          <w:b/>
          <w:bCs/>
          <w:sz w:val="24"/>
          <w:szCs w:val="24"/>
        </w:rPr>
      </w:pPr>
    </w:p>
    <w:p w14:paraId="2C9B85F6" w14:textId="48C06BEB" w:rsidR="00D40AB6" w:rsidRPr="005E0822" w:rsidRDefault="00D40AB6" w:rsidP="000C193A">
      <w:pPr>
        <w:rPr>
          <w:rFonts w:ascii="Times New Roman" w:hAnsi="Times New Roman"/>
          <w:b/>
          <w:bCs/>
          <w:sz w:val="24"/>
          <w:szCs w:val="24"/>
        </w:rPr>
      </w:pPr>
    </w:p>
    <w:p w14:paraId="6ECE941B" w14:textId="56A0539E" w:rsidR="00D40AB6" w:rsidRPr="005E0822" w:rsidRDefault="00D40AB6" w:rsidP="000C193A">
      <w:pPr>
        <w:rPr>
          <w:rFonts w:ascii="Times New Roman" w:hAnsi="Times New Roman"/>
          <w:b/>
          <w:bCs/>
          <w:sz w:val="24"/>
          <w:szCs w:val="24"/>
        </w:rPr>
      </w:pPr>
    </w:p>
    <w:p w14:paraId="65468E63" w14:textId="1923A795" w:rsidR="00D40AB6" w:rsidRPr="005E0822" w:rsidRDefault="00D40AB6" w:rsidP="000C193A">
      <w:pPr>
        <w:rPr>
          <w:rFonts w:ascii="Times New Roman" w:hAnsi="Times New Roman"/>
          <w:b/>
          <w:bCs/>
          <w:sz w:val="24"/>
          <w:szCs w:val="24"/>
        </w:rPr>
      </w:pPr>
    </w:p>
    <w:p w14:paraId="2063BF7F" w14:textId="6C659CE0" w:rsidR="00D40AB6" w:rsidRPr="005E0822" w:rsidRDefault="00D40AB6" w:rsidP="000C193A">
      <w:pPr>
        <w:rPr>
          <w:rFonts w:ascii="Times New Roman" w:hAnsi="Times New Roman"/>
          <w:b/>
          <w:bCs/>
          <w:sz w:val="24"/>
          <w:szCs w:val="24"/>
        </w:rPr>
      </w:pPr>
    </w:p>
    <w:p w14:paraId="5F2DAD79" w14:textId="77777777" w:rsidR="00D40AB6" w:rsidRPr="005E0822" w:rsidRDefault="00D40AB6" w:rsidP="000C193A">
      <w:pPr>
        <w:rPr>
          <w:rFonts w:ascii="Times New Roman" w:hAnsi="Times New Roman"/>
          <w:b/>
          <w:bCs/>
          <w:sz w:val="24"/>
          <w:szCs w:val="24"/>
        </w:rPr>
      </w:pPr>
    </w:p>
    <w:p w14:paraId="2E26226C" w14:textId="77777777" w:rsidR="00D40AB6" w:rsidRPr="005E0822" w:rsidRDefault="00D40AB6" w:rsidP="000C193A">
      <w:pPr>
        <w:rPr>
          <w:rFonts w:ascii="Times New Roman" w:hAnsi="Times New Roman"/>
          <w:b/>
          <w:bCs/>
          <w:sz w:val="24"/>
          <w:szCs w:val="24"/>
        </w:rPr>
      </w:pPr>
    </w:p>
    <w:p w14:paraId="0441C9FC" w14:textId="77777777" w:rsidR="00D40AB6" w:rsidRPr="005E0822" w:rsidRDefault="00D40AB6" w:rsidP="000C193A">
      <w:pPr>
        <w:rPr>
          <w:rFonts w:ascii="Times New Roman" w:hAnsi="Times New Roman"/>
          <w:b/>
          <w:bCs/>
          <w:sz w:val="24"/>
          <w:szCs w:val="24"/>
        </w:rPr>
      </w:pPr>
    </w:p>
    <w:p w14:paraId="59EDA5CA" w14:textId="77777777" w:rsidR="00D40AB6" w:rsidRPr="005E0822" w:rsidRDefault="00D40AB6" w:rsidP="000C193A">
      <w:pPr>
        <w:rPr>
          <w:rFonts w:ascii="Times New Roman" w:hAnsi="Times New Roman"/>
          <w:b/>
          <w:bCs/>
          <w:sz w:val="24"/>
          <w:szCs w:val="24"/>
        </w:rPr>
      </w:pPr>
    </w:p>
    <w:p w14:paraId="0D36848D" w14:textId="77777777" w:rsidR="00D40AB6" w:rsidRPr="005E0822" w:rsidRDefault="00D40AB6" w:rsidP="000C193A">
      <w:pPr>
        <w:rPr>
          <w:rFonts w:ascii="Times New Roman" w:hAnsi="Times New Roman"/>
          <w:b/>
          <w:bCs/>
          <w:sz w:val="24"/>
          <w:szCs w:val="24"/>
        </w:rPr>
      </w:pPr>
    </w:p>
    <w:p w14:paraId="169B932B" w14:textId="77777777" w:rsidR="00D40AB6" w:rsidRPr="005E0822" w:rsidRDefault="00D40AB6" w:rsidP="000C193A">
      <w:pPr>
        <w:rPr>
          <w:rFonts w:ascii="Times New Roman" w:hAnsi="Times New Roman"/>
          <w:b/>
          <w:bCs/>
          <w:sz w:val="24"/>
          <w:szCs w:val="24"/>
        </w:rPr>
      </w:pPr>
    </w:p>
    <w:p w14:paraId="134154F6" w14:textId="77777777" w:rsidR="00D40AB6" w:rsidRPr="005E0822" w:rsidRDefault="00D40AB6" w:rsidP="000C193A">
      <w:pPr>
        <w:rPr>
          <w:rFonts w:ascii="Times New Roman" w:hAnsi="Times New Roman"/>
          <w:b/>
          <w:bCs/>
          <w:sz w:val="24"/>
          <w:szCs w:val="24"/>
        </w:rPr>
      </w:pPr>
    </w:p>
    <w:p w14:paraId="5E252565" w14:textId="77777777" w:rsidR="00D40AB6" w:rsidRPr="005E0822" w:rsidRDefault="00D40AB6" w:rsidP="000C193A">
      <w:pPr>
        <w:rPr>
          <w:rFonts w:ascii="Times New Roman" w:hAnsi="Times New Roman"/>
          <w:b/>
          <w:bCs/>
          <w:sz w:val="24"/>
          <w:szCs w:val="24"/>
        </w:rPr>
      </w:pPr>
    </w:p>
    <w:p w14:paraId="12731AF0" w14:textId="77777777" w:rsidR="00D40AB6" w:rsidRPr="005E0822" w:rsidRDefault="00D40AB6" w:rsidP="000C193A">
      <w:pPr>
        <w:rPr>
          <w:rFonts w:ascii="Times New Roman" w:hAnsi="Times New Roman"/>
          <w:b/>
          <w:bCs/>
          <w:sz w:val="24"/>
          <w:szCs w:val="24"/>
        </w:rPr>
      </w:pPr>
    </w:p>
    <w:p w14:paraId="1298AC50" w14:textId="77777777" w:rsidR="00D40AB6" w:rsidRPr="005E0822" w:rsidRDefault="00D40AB6" w:rsidP="000C193A">
      <w:pPr>
        <w:rPr>
          <w:rFonts w:ascii="Times New Roman" w:hAnsi="Times New Roman"/>
          <w:b/>
          <w:bCs/>
          <w:sz w:val="24"/>
          <w:szCs w:val="24"/>
        </w:rPr>
      </w:pPr>
    </w:p>
    <w:p w14:paraId="40A48C5C" w14:textId="77777777" w:rsidR="00D40AB6" w:rsidRPr="005E0822" w:rsidRDefault="00D40AB6" w:rsidP="000C193A">
      <w:pPr>
        <w:rPr>
          <w:rFonts w:ascii="Times New Roman" w:hAnsi="Times New Roman"/>
          <w:b/>
          <w:bCs/>
          <w:sz w:val="24"/>
          <w:szCs w:val="24"/>
        </w:rPr>
      </w:pPr>
    </w:p>
    <w:p w14:paraId="1702D058" w14:textId="77777777" w:rsidR="00D40AB6" w:rsidRPr="005E0822" w:rsidRDefault="00D40AB6" w:rsidP="000C193A">
      <w:pPr>
        <w:rPr>
          <w:rFonts w:ascii="Times New Roman" w:hAnsi="Times New Roman"/>
          <w:b/>
          <w:bCs/>
          <w:sz w:val="24"/>
          <w:szCs w:val="24"/>
        </w:rPr>
      </w:pPr>
    </w:p>
    <w:p w14:paraId="223014BD" w14:textId="77777777" w:rsidR="00D40AB6" w:rsidRPr="005E0822" w:rsidRDefault="00D40AB6" w:rsidP="000C193A">
      <w:pPr>
        <w:rPr>
          <w:rFonts w:ascii="Times New Roman" w:hAnsi="Times New Roman"/>
          <w:b/>
          <w:bCs/>
          <w:sz w:val="24"/>
          <w:szCs w:val="24"/>
        </w:rPr>
      </w:pPr>
    </w:p>
    <w:p w14:paraId="57BEF491" w14:textId="77777777" w:rsidR="00D40AB6" w:rsidRPr="005E0822" w:rsidRDefault="00D40AB6" w:rsidP="000C193A">
      <w:pPr>
        <w:rPr>
          <w:rFonts w:ascii="Times New Roman" w:hAnsi="Times New Roman"/>
          <w:b/>
          <w:bCs/>
          <w:sz w:val="24"/>
          <w:szCs w:val="24"/>
        </w:rPr>
      </w:pPr>
    </w:p>
    <w:p w14:paraId="0768C736" w14:textId="77777777" w:rsidR="00D40AB6" w:rsidRPr="005E0822" w:rsidRDefault="00D40AB6" w:rsidP="000C193A">
      <w:pPr>
        <w:rPr>
          <w:rFonts w:ascii="Times New Roman" w:hAnsi="Times New Roman"/>
          <w:b/>
          <w:bCs/>
          <w:sz w:val="24"/>
          <w:szCs w:val="24"/>
        </w:rPr>
      </w:pPr>
    </w:p>
    <w:p w14:paraId="2B8538B0" w14:textId="77777777" w:rsidR="00D40AB6" w:rsidRPr="005E0822" w:rsidRDefault="00D40AB6" w:rsidP="000C193A">
      <w:pPr>
        <w:rPr>
          <w:rFonts w:ascii="Times New Roman" w:hAnsi="Times New Roman"/>
          <w:b/>
          <w:bCs/>
          <w:sz w:val="24"/>
          <w:szCs w:val="24"/>
        </w:rPr>
      </w:pPr>
    </w:p>
    <w:p w14:paraId="1613F086" w14:textId="77777777" w:rsidR="00D40AB6" w:rsidRPr="005E0822" w:rsidRDefault="00D40AB6" w:rsidP="000C193A">
      <w:pPr>
        <w:rPr>
          <w:rFonts w:ascii="Times New Roman" w:hAnsi="Times New Roman"/>
          <w:b/>
          <w:bCs/>
          <w:sz w:val="24"/>
          <w:szCs w:val="24"/>
        </w:rPr>
      </w:pPr>
    </w:p>
    <w:p w14:paraId="72A81B02" w14:textId="77777777" w:rsidR="00D40AB6" w:rsidRPr="005E0822" w:rsidRDefault="00D40AB6" w:rsidP="000C193A">
      <w:pPr>
        <w:rPr>
          <w:rFonts w:ascii="Times New Roman" w:hAnsi="Times New Roman"/>
          <w:b/>
          <w:bCs/>
          <w:sz w:val="24"/>
          <w:szCs w:val="24"/>
        </w:rPr>
      </w:pPr>
    </w:p>
    <w:p w14:paraId="2F674924" w14:textId="77777777" w:rsidR="00D40AB6" w:rsidRPr="005E0822" w:rsidRDefault="00D40AB6" w:rsidP="000C193A">
      <w:pPr>
        <w:rPr>
          <w:rFonts w:ascii="Times New Roman" w:hAnsi="Times New Roman"/>
          <w:b/>
          <w:bCs/>
          <w:sz w:val="24"/>
          <w:szCs w:val="24"/>
        </w:rPr>
      </w:pPr>
    </w:p>
    <w:p w14:paraId="12DA2463" w14:textId="77777777" w:rsidR="00D40AB6" w:rsidRPr="005E0822" w:rsidRDefault="00D40AB6" w:rsidP="000C193A">
      <w:pPr>
        <w:rPr>
          <w:rFonts w:ascii="Times New Roman" w:hAnsi="Times New Roman"/>
          <w:b/>
          <w:bCs/>
          <w:sz w:val="24"/>
          <w:szCs w:val="24"/>
        </w:rPr>
      </w:pPr>
    </w:p>
    <w:p w14:paraId="414E9E36" w14:textId="77777777" w:rsidR="00D40AB6" w:rsidRPr="005E0822" w:rsidRDefault="00D40AB6" w:rsidP="000C193A">
      <w:pPr>
        <w:rPr>
          <w:rFonts w:ascii="Times New Roman" w:hAnsi="Times New Roman"/>
          <w:b/>
          <w:bCs/>
          <w:sz w:val="24"/>
          <w:szCs w:val="24"/>
        </w:rPr>
      </w:pPr>
    </w:p>
    <w:p w14:paraId="435578DA" w14:textId="77777777" w:rsidR="00D40AB6" w:rsidRPr="005E0822" w:rsidRDefault="00D40AB6" w:rsidP="000C193A">
      <w:pPr>
        <w:rPr>
          <w:rFonts w:ascii="Times New Roman" w:hAnsi="Times New Roman"/>
          <w:b/>
          <w:bCs/>
          <w:sz w:val="24"/>
          <w:szCs w:val="24"/>
        </w:rPr>
      </w:pPr>
    </w:p>
    <w:p w14:paraId="3EB202EE" w14:textId="77777777" w:rsidR="00D40AB6" w:rsidRPr="005E0822" w:rsidRDefault="00D40AB6" w:rsidP="000C193A">
      <w:pPr>
        <w:rPr>
          <w:rFonts w:ascii="Times New Roman" w:hAnsi="Times New Roman"/>
          <w:b/>
          <w:bCs/>
          <w:sz w:val="24"/>
          <w:szCs w:val="24"/>
        </w:rPr>
      </w:pPr>
    </w:p>
    <w:p w14:paraId="502F5CEE" w14:textId="77777777" w:rsidR="00D40AB6" w:rsidRPr="005E0822" w:rsidRDefault="00D40AB6" w:rsidP="000C193A">
      <w:pPr>
        <w:rPr>
          <w:rFonts w:ascii="Times New Roman" w:hAnsi="Times New Roman"/>
          <w:b/>
          <w:bCs/>
          <w:sz w:val="24"/>
          <w:szCs w:val="24"/>
        </w:rPr>
      </w:pPr>
    </w:p>
    <w:p w14:paraId="432E8052" w14:textId="77777777" w:rsidR="00D40AB6" w:rsidRPr="005E0822" w:rsidRDefault="00D40AB6" w:rsidP="000C193A">
      <w:pPr>
        <w:rPr>
          <w:rFonts w:ascii="Times New Roman" w:hAnsi="Times New Roman"/>
          <w:b/>
          <w:bCs/>
          <w:sz w:val="24"/>
          <w:szCs w:val="24"/>
        </w:rPr>
      </w:pPr>
    </w:p>
    <w:p w14:paraId="427E0908" w14:textId="77777777" w:rsidR="00D40AB6" w:rsidRPr="005E0822" w:rsidRDefault="00D40AB6" w:rsidP="000C193A">
      <w:pPr>
        <w:rPr>
          <w:rFonts w:ascii="Times New Roman" w:hAnsi="Times New Roman"/>
          <w:b/>
          <w:bCs/>
          <w:sz w:val="24"/>
          <w:szCs w:val="24"/>
        </w:rPr>
      </w:pPr>
    </w:p>
    <w:p w14:paraId="7CF685F2" w14:textId="77777777" w:rsidR="00D40AB6" w:rsidRPr="005E0822" w:rsidRDefault="00D40AB6" w:rsidP="000C193A">
      <w:pPr>
        <w:rPr>
          <w:rFonts w:ascii="Times New Roman" w:hAnsi="Times New Roman"/>
          <w:b/>
          <w:bCs/>
          <w:sz w:val="24"/>
          <w:szCs w:val="24"/>
        </w:rPr>
      </w:pPr>
    </w:p>
    <w:p w14:paraId="222DCFE9" w14:textId="77777777" w:rsidR="00D40AB6" w:rsidRPr="005E0822" w:rsidRDefault="00D40AB6" w:rsidP="000C193A">
      <w:pPr>
        <w:rPr>
          <w:rFonts w:ascii="Times New Roman" w:hAnsi="Times New Roman"/>
          <w:b/>
          <w:bCs/>
          <w:sz w:val="24"/>
          <w:szCs w:val="24"/>
        </w:rPr>
      </w:pPr>
    </w:p>
    <w:p w14:paraId="275FAFA2" w14:textId="77777777" w:rsidR="00D40AB6" w:rsidRPr="005E0822" w:rsidRDefault="00D40AB6" w:rsidP="000C193A">
      <w:pPr>
        <w:rPr>
          <w:rFonts w:ascii="Times New Roman" w:hAnsi="Times New Roman"/>
          <w:b/>
          <w:bCs/>
          <w:sz w:val="24"/>
          <w:szCs w:val="24"/>
        </w:rPr>
      </w:pPr>
    </w:p>
    <w:p w14:paraId="14ACB90B" w14:textId="77777777" w:rsidR="00D40AB6" w:rsidRPr="005E0822" w:rsidRDefault="00D40AB6" w:rsidP="000C193A">
      <w:pPr>
        <w:rPr>
          <w:rFonts w:ascii="Times New Roman" w:hAnsi="Times New Roman"/>
          <w:b/>
          <w:bCs/>
          <w:sz w:val="24"/>
          <w:szCs w:val="24"/>
        </w:rPr>
      </w:pPr>
    </w:p>
    <w:p w14:paraId="59025B04" w14:textId="77777777" w:rsidR="00D40AB6" w:rsidRPr="005E0822" w:rsidRDefault="00D40AB6" w:rsidP="000C193A">
      <w:pPr>
        <w:rPr>
          <w:rFonts w:ascii="Times New Roman" w:hAnsi="Times New Roman"/>
          <w:b/>
          <w:bCs/>
          <w:sz w:val="24"/>
          <w:szCs w:val="24"/>
        </w:rPr>
      </w:pPr>
    </w:p>
    <w:p w14:paraId="7237F2E0" w14:textId="77777777" w:rsidR="00D40AB6" w:rsidRPr="005E0822" w:rsidRDefault="00D40AB6" w:rsidP="000C193A">
      <w:pPr>
        <w:rPr>
          <w:rFonts w:ascii="Times New Roman" w:hAnsi="Times New Roman"/>
          <w:b/>
          <w:bCs/>
          <w:sz w:val="24"/>
          <w:szCs w:val="24"/>
        </w:rPr>
      </w:pPr>
    </w:p>
    <w:p w14:paraId="69E93F73" w14:textId="1BF8584A" w:rsidR="00D40AB6" w:rsidRPr="005E0822" w:rsidRDefault="00D40AB6"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52448" behindDoc="1" locked="0" layoutInCell="1" allowOverlap="1" wp14:anchorId="4AD9303C" wp14:editId="0BD3E6F3">
            <wp:simplePos x="0" y="0"/>
            <wp:positionH relativeFrom="column">
              <wp:posOffset>231667</wp:posOffset>
            </wp:positionH>
            <wp:positionV relativeFrom="paragraph">
              <wp:posOffset>459</wp:posOffset>
            </wp:positionV>
            <wp:extent cx="5889314" cy="6841475"/>
            <wp:effectExtent l="0" t="0" r="0" b="0"/>
            <wp:wrapTight wrapText="bothSides">
              <wp:wrapPolygon edited="0">
                <wp:start x="512" y="40"/>
                <wp:lineTo x="512" y="20852"/>
                <wp:lineTo x="21334" y="20852"/>
                <wp:lineTo x="21334" y="40"/>
                <wp:lineTo x="512" y="40"/>
              </wp:wrapPolygon>
            </wp:wrapTight>
            <wp:docPr id="1003361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61552" name=""/>
                    <pic:cNvPicPr/>
                  </pic:nvPicPr>
                  <pic:blipFill rotWithShape="1">
                    <a:blip r:embed="rId87">
                      <a:extLst>
                        <a:ext uri="{28A0092B-C50C-407E-A947-70E740481C1C}">
                          <a14:useLocalDpi xmlns:a14="http://schemas.microsoft.com/office/drawing/2010/main" val="0"/>
                        </a:ext>
                      </a:extLst>
                    </a:blip>
                    <a:srcRect l="9454" t="8593" r="11397" b="20358"/>
                    <a:stretch/>
                  </pic:blipFill>
                  <pic:spPr bwMode="auto">
                    <a:xfrm>
                      <a:off x="0" y="0"/>
                      <a:ext cx="5889314" cy="6841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DD88A4" w14:textId="7A9AAEC3" w:rsidR="00D40AB6" w:rsidRPr="005E0822" w:rsidRDefault="00D40AB6" w:rsidP="000C193A">
      <w:pPr>
        <w:rPr>
          <w:rFonts w:ascii="Times New Roman" w:hAnsi="Times New Roman"/>
          <w:b/>
          <w:bCs/>
          <w:sz w:val="24"/>
          <w:szCs w:val="24"/>
        </w:rPr>
      </w:pPr>
    </w:p>
    <w:p w14:paraId="67AAFF7A" w14:textId="4D628BDA" w:rsidR="00D40AB6" w:rsidRPr="005E0822" w:rsidRDefault="00D40AB6" w:rsidP="000C193A">
      <w:pPr>
        <w:rPr>
          <w:rFonts w:ascii="Times New Roman" w:hAnsi="Times New Roman"/>
          <w:b/>
          <w:bCs/>
          <w:sz w:val="24"/>
          <w:szCs w:val="24"/>
        </w:rPr>
      </w:pPr>
    </w:p>
    <w:p w14:paraId="7CD8FAB0" w14:textId="5D318EC3" w:rsidR="00D40AB6" w:rsidRPr="005E0822" w:rsidRDefault="00D40AB6" w:rsidP="000C193A">
      <w:pPr>
        <w:rPr>
          <w:rFonts w:ascii="Times New Roman" w:hAnsi="Times New Roman"/>
          <w:b/>
          <w:bCs/>
          <w:sz w:val="24"/>
          <w:szCs w:val="24"/>
        </w:rPr>
      </w:pPr>
    </w:p>
    <w:p w14:paraId="0BE7D3C4" w14:textId="5B5A0C86" w:rsidR="00D40AB6" w:rsidRPr="005E0822" w:rsidRDefault="00D40AB6" w:rsidP="000C193A">
      <w:pPr>
        <w:rPr>
          <w:rFonts w:ascii="Times New Roman" w:hAnsi="Times New Roman"/>
          <w:b/>
          <w:bCs/>
          <w:sz w:val="24"/>
          <w:szCs w:val="24"/>
        </w:rPr>
      </w:pPr>
    </w:p>
    <w:p w14:paraId="23A24880" w14:textId="43EAA63D" w:rsidR="00D40AB6" w:rsidRPr="005E0822" w:rsidRDefault="00D40AB6" w:rsidP="000C193A">
      <w:pPr>
        <w:rPr>
          <w:rFonts w:ascii="Times New Roman" w:hAnsi="Times New Roman"/>
          <w:b/>
          <w:bCs/>
          <w:sz w:val="24"/>
          <w:szCs w:val="24"/>
        </w:rPr>
      </w:pPr>
    </w:p>
    <w:p w14:paraId="0BBF67D0" w14:textId="62B0804A" w:rsidR="00521E88" w:rsidRPr="005E0822" w:rsidRDefault="00521E88"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53472" behindDoc="1" locked="0" layoutInCell="1" allowOverlap="1" wp14:anchorId="6E0C8F5B" wp14:editId="5B4FA3A9">
            <wp:simplePos x="0" y="0"/>
            <wp:positionH relativeFrom="column">
              <wp:posOffset>304800</wp:posOffset>
            </wp:positionH>
            <wp:positionV relativeFrom="paragraph">
              <wp:posOffset>0</wp:posOffset>
            </wp:positionV>
            <wp:extent cx="5838940" cy="7984106"/>
            <wp:effectExtent l="0" t="0" r="0" b="0"/>
            <wp:wrapTight wrapText="bothSides">
              <wp:wrapPolygon edited="0">
                <wp:start x="846" y="378"/>
                <wp:lineTo x="846" y="7112"/>
                <wp:lineTo x="9866" y="7593"/>
                <wp:lineTo x="10806" y="7593"/>
                <wp:lineTo x="10806" y="8693"/>
                <wp:lineTo x="893" y="8933"/>
                <wp:lineTo x="846" y="9243"/>
                <wp:lineTo x="1832" y="9243"/>
                <wp:lineTo x="1175" y="9552"/>
                <wp:lineTo x="846" y="9758"/>
                <wp:lineTo x="893" y="12163"/>
                <wp:lineTo x="7987" y="12541"/>
                <wp:lineTo x="2020" y="12541"/>
                <wp:lineTo x="1644" y="12576"/>
                <wp:lineTo x="1691" y="13778"/>
                <wp:lineTo x="2302" y="14190"/>
                <wp:lineTo x="2537" y="14190"/>
                <wp:lineTo x="2067" y="14362"/>
                <wp:lineTo x="1691" y="14603"/>
                <wp:lineTo x="1738" y="15118"/>
                <wp:lineTo x="2772" y="15290"/>
                <wp:lineTo x="4839" y="15290"/>
                <wp:lineTo x="1644" y="15427"/>
                <wp:lineTo x="1691" y="15805"/>
                <wp:lineTo x="2443" y="15908"/>
                <wp:lineTo x="2443" y="16286"/>
                <wp:lineTo x="10806" y="16389"/>
                <wp:lineTo x="10806" y="16939"/>
                <wp:lineTo x="846" y="17386"/>
                <wp:lineTo x="846" y="19379"/>
                <wp:lineTo x="6718" y="19688"/>
                <wp:lineTo x="893" y="19791"/>
                <wp:lineTo x="893" y="20203"/>
                <wp:lineTo x="10806" y="20238"/>
                <wp:lineTo x="846" y="20547"/>
                <wp:lineTo x="846" y="20822"/>
                <wp:lineTo x="987" y="20856"/>
                <wp:lineTo x="1409" y="20925"/>
                <wp:lineTo x="17712" y="20925"/>
                <wp:lineTo x="17947" y="20581"/>
                <wp:lineTo x="17008" y="20513"/>
                <wp:lineTo x="10806" y="20238"/>
                <wp:lineTo x="17336" y="20135"/>
                <wp:lineTo x="17336" y="19791"/>
                <wp:lineTo x="10759" y="19688"/>
                <wp:lineTo x="7188" y="19138"/>
                <wp:lineTo x="7705" y="19138"/>
                <wp:lineTo x="12497" y="18657"/>
                <wp:lineTo x="14330" y="18588"/>
                <wp:lineTo x="20578" y="18176"/>
                <wp:lineTo x="20672" y="18039"/>
                <wp:lineTo x="21095" y="17592"/>
                <wp:lineTo x="21142" y="17420"/>
                <wp:lineTo x="10759" y="16939"/>
                <wp:lineTo x="10806" y="16389"/>
                <wp:lineTo x="19169" y="16286"/>
                <wp:lineTo x="19169" y="15943"/>
                <wp:lineTo x="21095" y="15771"/>
                <wp:lineTo x="21142" y="15462"/>
                <wp:lineTo x="12967" y="15290"/>
                <wp:lineTo x="18229" y="15290"/>
                <wp:lineTo x="20202" y="15152"/>
                <wp:lineTo x="20296" y="14534"/>
                <wp:lineTo x="18605" y="14465"/>
                <wp:lineTo x="7329" y="14190"/>
                <wp:lineTo x="16867" y="14019"/>
                <wp:lineTo x="20437" y="13881"/>
                <wp:lineTo x="20343" y="13572"/>
                <wp:lineTo x="19216" y="13435"/>
                <wp:lineTo x="15739" y="13091"/>
                <wp:lineTo x="17618" y="12850"/>
                <wp:lineTo x="17383" y="12541"/>
                <wp:lineTo x="10806" y="12541"/>
                <wp:lineTo x="16632" y="12301"/>
                <wp:lineTo x="19404" y="12129"/>
                <wp:lineTo x="19263" y="11991"/>
                <wp:lineTo x="19638" y="11373"/>
                <wp:lineTo x="5497" y="10892"/>
                <wp:lineTo x="8786" y="10892"/>
                <wp:lineTo x="20954" y="10445"/>
                <wp:lineTo x="20954" y="10342"/>
                <wp:lineTo x="20484" y="9655"/>
                <wp:lineTo x="2772" y="9243"/>
                <wp:lineTo x="10759" y="8693"/>
                <wp:lineTo x="10806" y="7593"/>
                <wp:lineTo x="11839" y="7593"/>
                <wp:lineTo x="21236" y="7112"/>
                <wp:lineTo x="21236" y="378"/>
                <wp:lineTo x="846" y="378"/>
              </wp:wrapPolygon>
            </wp:wrapTight>
            <wp:docPr id="242027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27054" name=""/>
                    <pic:cNvPicPr/>
                  </pic:nvPicPr>
                  <pic:blipFill rotWithShape="1">
                    <a:blip r:embed="rId55">
                      <a:extLst>
                        <a:ext uri="{28A0092B-C50C-407E-A947-70E740481C1C}">
                          <a14:useLocalDpi xmlns:a14="http://schemas.microsoft.com/office/drawing/2010/main" val="0"/>
                        </a:ext>
                      </a:extLst>
                    </a:blip>
                    <a:srcRect l="8156" t="7305" r="10096" b="6318"/>
                    <a:stretch/>
                  </pic:blipFill>
                  <pic:spPr bwMode="auto">
                    <a:xfrm>
                      <a:off x="0" y="0"/>
                      <a:ext cx="5838940" cy="79841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32E762" w14:textId="77777777" w:rsidR="00D40AB6" w:rsidRPr="005E0822" w:rsidRDefault="00D40AB6" w:rsidP="000C193A">
      <w:pPr>
        <w:rPr>
          <w:rFonts w:ascii="Times New Roman" w:hAnsi="Times New Roman"/>
          <w:b/>
          <w:bCs/>
          <w:sz w:val="24"/>
          <w:szCs w:val="24"/>
        </w:rPr>
      </w:pPr>
    </w:p>
    <w:p w14:paraId="72F0CDF5" w14:textId="77777777" w:rsidR="00D40AB6" w:rsidRPr="005E0822" w:rsidRDefault="00D40AB6" w:rsidP="000C193A">
      <w:pPr>
        <w:rPr>
          <w:rFonts w:ascii="Times New Roman" w:hAnsi="Times New Roman"/>
          <w:b/>
          <w:bCs/>
          <w:sz w:val="24"/>
          <w:szCs w:val="24"/>
        </w:rPr>
      </w:pPr>
    </w:p>
    <w:p w14:paraId="5730ED91" w14:textId="77777777" w:rsidR="00D40AB6" w:rsidRPr="005E0822" w:rsidRDefault="00D40AB6" w:rsidP="000C193A">
      <w:pPr>
        <w:rPr>
          <w:rFonts w:ascii="Times New Roman" w:hAnsi="Times New Roman"/>
          <w:b/>
          <w:bCs/>
          <w:sz w:val="24"/>
          <w:szCs w:val="24"/>
        </w:rPr>
      </w:pPr>
    </w:p>
    <w:p w14:paraId="03D4270C" w14:textId="77777777" w:rsidR="00D40AB6" w:rsidRPr="005E0822" w:rsidRDefault="00D40AB6" w:rsidP="000C193A">
      <w:pPr>
        <w:rPr>
          <w:rFonts w:ascii="Times New Roman" w:hAnsi="Times New Roman"/>
          <w:b/>
          <w:bCs/>
          <w:sz w:val="24"/>
          <w:szCs w:val="24"/>
        </w:rPr>
      </w:pPr>
    </w:p>
    <w:p w14:paraId="506F5383" w14:textId="77777777" w:rsidR="00D40AB6" w:rsidRPr="005E0822" w:rsidRDefault="00D40AB6" w:rsidP="000C193A">
      <w:pPr>
        <w:rPr>
          <w:rFonts w:ascii="Times New Roman" w:hAnsi="Times New Roman"/>
          <w:b/>
          <w:bCs/>
          <w:sz w:val="24"/>
          <w:szCs w:val="24"/>
        </w:rPr>
      </w:pPr>
    </w:p>
    <w:p w14:paraId="0B207B8D" w14:textId="77777777" w:rsidR="00D40AB6" w:rsidRPr="005E0822" w:rsidRDefault="00D40AB6" w:rsidP="000C193A">
      <w:pPr>
        <w:rPr>
          <w:rFonts w:ascii="Times New Roman" w:hAnsi="Times New Roman"/>
          <w:b/>
          <w:bCs/>
          <w:sz w:val="24"/>
          <w:szCs w:val="24"/>
        </w:rPr>
      </w:pPr>
    </w:p>
    <w:p w14:paraId="7B471885" w14:textId="77777777" w:rsidR="00D40AB6" w:rsidRPr="005E0822" w:rsidRDefault="00D40AB6" w:rsidP="000C193A">
      <w:pPr>
        <w:rPr>
          <w:rFonts w:ascii="Times New Roman" w:hAnsi="Times New Roman"/>
          <w:b/>
          <w:bCs/>
          <w:sz w:val="24"/>
          <w:szCs w:val="24"/>
        </w:rPr>
      </w:pPr>
    </w:p>
    <w:p w14:paraId="1581457D" w14:textId="77777777" w:rsidR="00D40AB6" w:rsidRPr="005E0822" w:rsidRDefault="00D40AB6" w:rsidP="000C193A">
      <w:pPr>
        <w:rPr>
          <w:rFonts w:ascii="Times New Roman" w:hAnsi="Times New Roman"/>
          <w:b/>
          <w:bCs/>
          <w:sz w:val="24"/>
          <w:szCs w:val="24"/>
        </w:rPr>
      </w:pPr>
    </w:p>
    <w:p w14:paraId="4E399CE1" w14:textId="77777777" w:rsidR="00D40AB6" w:rsidRPr="005E0822" w:rsidRDefault="00D40AB6" w:rsidP="000C193A">
      <w:pPr>
        <w:rPr>
          <w:rFonts w:ascii="Times New Roman" w:hAnsi="Times New Roman"/>
          <w:b/>
          <w:bCs/>
          <w:sz w:val="24"/>
          <w:szCs w:val="24"/>
        </w:rPr>
      </w:pPr>
    </w:p>
    <w:p w14:paraId="3B6E4EC6" w14:textId="77777777" w:rsidR="00D40AB6" w:rsidRPr="005E0822" w:rsidRDefault="00D40AB6" w:rsidP="000C193A">
      <w:pPr>
        <w:rPr>
          <w:rFonts w:ascii="Times New Roman" w:hAnsi="Times New Roman"/>
          <w:b/>
          <w:bCs/>
          <w:sz w:val="24"/>
          <w:szCs w:val="24"/>
        </w:rPr>
      </w:pPr>
    </w:p>
    <w:p w14:paraId="15FEB58F" w14:textId="77777777" w:rsidR="00D40AB6" w:rsidRPr="005E0822" w:rsidRDefault="00D40AB6" w:rsidP="000C193A">
      <w:pPr>
        <w:rPr>
          <w:rFonts w:ascii="Times New Roman" w:hAnsi="Times New Roman"/>
          <w:b/>
          <w:bCs/>
          <w:sz w:val="24"/>
          <w:szCs w:val="24"/>
        </w:rPr>
      </w:pPr>
    </w:p>
    <w:p w14:paraId="63C6D89A" w14:textId="77777777" w:rsidR="00D40AB6" w:rsidRPr="005E0822" w:rsidRDefault="00D40AB6" w:rsidP="000C193A">
      <w:pPr>
        <w:rPr>
          <w:rFonts w:ascii="Times New Roman" w:hAnsi="Times New Roman"/>
          <w:b/>
          <w:bCs/>
          <w:sz w:val="24"/>
          <w:szCs w:val="24"/>
        </w:rPr>
      </w:pPr>
    </w:p>
    <w:p w14:paraId="1D89CD51" w14:textId="77777777" w:rsidR="00D40AB6" w:rsidRPr="005E0822" w:rsidRDefault="00D40AB6" w:rsidP="000C193A">
      <w:pPr>
        <w:rPr>
          <w:rFonts w:ascii="Times New Roman" w:hAnsi="Times New Roman"/>
          <w:b/>
          <w:bCs/>
          <w:sz w:val="24"/>
          <w:szCs w:val="24"/>
        </w:rPr>
      </w:pPr>
    </w:p>
    <w:p w14:paraId="064A22A6" w14:textId="77777777" w:rsidR="00D40AB6" w:rsidRPr="005E0822" w:rsidRDefault="00D40AB6" w:rsidP="000C193A">
      <w:pPr>
        <w:rPr>
          <w:rFonts w:ascii="Times New Roman" w:hAnsi="Times New Roman"/>
          <w:b/>
          <w:bCs/>
          <w:sz w:val="24"/>
          <w:szCs w:val="24"/>
        </w:rPr>
      </w:pPr>
    </w:p>
    <w:p w14:paraId="178FA533" w14:textId="77777777" w:rsidR="00D40AB6" w:rsidRPr="005E0822" w:rsidRDefault="00D40AB6" w:rsidP="000C193A">
      <w:pPr>
        <w:rPr>
          <w:rFonts w:ascii="Times New Roman" w:hAnsi="Times New Roman"/>
          <w:b/>
          <w:bCs/>
          <w:sz w:val="24"/>
          <w:szCs w:val="24"/>
        </w:rPr>
      </w:pPr>
    </w:p>
    <w:p w14:paraId="1DDE1FC1" w14:textId="77777777" w:rsidR="00D40AB6" w:rsidRPr="005E0822" w:rsidRDefault="00D40AB6" w:rsidP="000C193A">
      <w:pPr>
        <w:rPr>
          <w:rFonts w:ascii="Times New Roman" w:hAnsi="Times New Roman"/>
          <w:b/>
          <w:bCs/>
          <w:sz w:val="24"/>
          <w:szCs w:val="24"/>
        </w:rPr>
      </w:pPr>
    </w:p>
    <w:p w14:paraId="398FBC3C" w14:textId="77777777" w:rsidR="00D40AB6" w:rsidRPr="005E0822" w:rsidRDefault="00D40AB6" w:rsidP="000C193A">
      <w:pPr>
        <w:rPr>
          <w:rFonts w:ascii="Times New Roman" w:hAnsi="Times New Roman"/>
          <w:b/>
          <w:bCs/>
          <w:sz w:val="24"/>
          <w:szCs w:val="24"/>
        </w:rPr>
      </w:pPr>
    </w:p>
    <w:p w14:paraId="40801A19" w14:textId="77777777" w:rsidR="00D40AB6" w:rsidRPr="005E0822" w:rsidRDefault="00D40AB6" w:rsidP="000C193A">
      <w:pPr>
        <w:rPr>
          <w:rFonts w:ascii="Times New Roman" w:hAnsi="Times New Roman"/>
          <w:b/>
          <w:bCs/>
          <w:sz w:val="24"/>
          <w:szCs w:val="24"/>
        </w:rPr>
      </w:pPr>
    </w:p>
    <w:p w14:paraId="04EF8D03" w14:textId="77777777" w:rsidR="00D40AB6" w:rsidRPr="005E0822" w:rsidRDefault="00D40AB6" w:rsidP="000C193A">
      <w:pPr>
        <w:rPr>
          <w:rFonts w:ascii="Times New Roman" w:hAnsi="Times New Roman"/>
          <w:b/>
          <w:bCs/>
          <w:sz w:val="24"/>
          <w:szCs w:val="24"/>
        </w:rPr>
      </w:pPr>
    </w:p>
    <w:p w14:paraId="52AA791A" w14:textId="77777777" w:rsidR="00D40AB6" w:rsidRPr="005E0822" w:rsidRDefault="00D40AB6" w:rsidP="000C193A">
      <w:pPr>
        <w:rPr>
          <w:rFonts w:ascii="Times New Roman" w:hAnsi="Times New Roman"/>
          <w:b/>
          <w:bCs/>
          <w:sz w:val="24"/>
          <w:szCs w:val="24"/>
        </w:rPr>
      </w:pPr>
    </w:p>
    <w:p w14:paraId="79AC040C" w14:textId="77777777" w:rsidR="00D40AB6" w:rsidRPr="005E0822" w:rsidRDefault="00D40AB6" w:rsidP="000C193A">
      <w:pPr>
        <w:rPr>
          <w:rFonts w:ascii="Times New Roman" w:hAnsi="Times New Roman"/>
          <w:b/>
          <w:bCs/>
          <w:sz w:val="24"/>
          <w:szCs w:val="24"/>
        </w:rPr>
      </w:pPr>
    </w:p>
    <w:p w14:paraId="22B13E60" w14:textId="77777777" w:rsidR="00D40AB6" w:rsidRPr="005E0822" w:rsidRDefault="00D40AB6" w:rsidP="000C193A">
      <w:pPr>
        <w:rPr>
          <w:rFonts w:ascii="Times New Roman" w:hAnsi="Times New Roman"/>
          <w:b/>
          <w:bCs/>
          <w:sz w:val="24"/>
          <w:szCs w:val="24"/>
        </w:rPr>
      </w:pPr>
    </w:p>
    <w:p w14:paraId="553E822F" w14:textId="77777777" w:rsidR="00D40AB6" w:rsidRPr="005E0822" w:rsidRDefault="00D40AB6" w:rsidP="000C193A">
      <w:pPr>
        <w:rPr>
          <w:rFonts w:ascii="Times New Roman" w:hAnsi="Times New Roman"/>
          <w:b/>
          <w:bCs/>
          <w:sz w:val="24"/>
          <w:szCs w:val="24"/>
        </w:rPr>
      </w:pPr>
    </w:p>
    <w:p w14:paraId="76BD2F46" w14:textId="77777777" w:rsidR="00D40AB6" w:rsidRPr="005E0822" w:rsidRDefault="00D40AB6" w:rsidP="000C193A">
      <w:pPr>
        <w:rPr>
          <w:rFonts w:ascii="Times New Roman" w:hAnsi="Times New Roman"/>
          <w:b/>
          <w:bCs/>
          <w:sz w:val="24"/>
          <w:szCs w:val="24"/>
        </w:rPr>
      </w:pPr>
    </w:p>
    <w:p w14:paraId="6367ABFA" w14:textId="77777777" w:rsidR="00D40AB6" w:rsidRPr="005E0822" w:rsidRDefault="00D40AB6" w:rsidP="000C193A">
      <w:pPr>
        <w:rPr>
          <w:rFonts w:ascii="Times New Roman" w:hAnsi="Times New Roman"/>
          <w:b/>
          <w:bCs/>
          <w:sz w:val="24"/>
          <w:szCs w:val="24"/>
        </w:rPr>
      </w:pPr>
    </w:p>
    <w:p w14:paraId="22D6EB31" w14:textId="77777777" w:rsidR="00D40AB6" w:rsidRPr="005E0822" w:rsidRDefault="00D40AB6" w:rsidP="000C193A">
      <w:pPr>
        <w:rPr>
          <w:rFonts w:ascii="Times New Roman" w:hAnsi="Times New Roman"/>
          <w:b/>
          <w:bCs/>
          <w:sz w:val="24"/>
          <w:szCs w:val="24"/>
        </w:rPr>
      </w:pPr>
    </w:p>
    <w:p w14:paraId="4A582843" w14:textId="77777777" w:rsidR="00D40AB6" w:rsidRPr="005E0822" w:rsidRDefault="00D40AB6" w:rsidP="000C193A">
      <w:pPr>
        <w:rPr>
          <w:rFonts w:ascii="Times New Roman" w:hAnsi="Times New Roman"/>
          <w:b/>
          <w:bCs/>
          <w:sz w:val="24"/>
          <w:szCs w:val="24"/>
        </w:rPr>
      </w:pPr>
    </w:p>
    <w:p w14:paraId="23B72100" w14:textId="77777777" w:rsidR="00D40AB6" w:rsidRPr="005E0822" w:rsidRDefault="00D40AB6" w:rsidP="000C193A">
      <w:pPr>
        <w:rPr>
          <w:rFonts w:ascii="Times New Roman" w:hAnsi="Times New Roman"/>
          <w:b/>
          <w:bCs/>
          <w:sz w:val="24"/>
          <w:szCs w:val="24"/>
        </w:rPr>
      </w:pPr>
    </w:p>
    <w:p w14:paraId="2F2EE196" w14:textId="77777777" w:rsidR="00D40AB6" w:rsidRPr="005E0822" w:rsidRDefault="00D40AB6" w:rsidP="000C193A">
      <w:pPr>
        <w:rPr>
          <w:rFonts w:ascii="Times New Roman" w:hAnsi="Times New Roman"/>
          <w:b/>
          <w:bCs/>
          <w:sz w:val="24"/>
          <w:szCs w:val="24"/>
        </w:rPr>
      </w:pPr>
    </w:p>
    <w:p w14:paraId="3C5B5B2A" w14:textId="77777777" w:rsidR="00D40AB6" w:rsidRPr="005E0822" w:rsidRDefault="00D40AB6" w:rsidP="000C193A">
      <w:pPr>
        <w:rPr>
          <w:rFonts w:ascii="Times New Roman" w:hAnsi="Times New Roman"/>
          <w:b/>
          <w:bCs/>
          <w:sz w:val="24"/>
          <w:szCs w:val="24"/>
        </w:rPr>
      </w:pPr>
    </w:p>
    <w:p w14:paraId="0180EADF" w14:textId="77777777" w:rsidR="00D40AB6" w:rsidRPr="005E0822" w:rsidRDefault="00D40AB6" w:rsidP="000C193A">
      <w:pPr>
        <w:rPr>
          <w:rFonts w:ascii="Times New Roman" w:hAnsi="Times New Roman"/>
          <w:b/>
          <w:bCs/>
          <w:sz w:val="24"/>
          <w:szCs w:val="24"/>
        </w:rPr>
      </w:pPr>
    </w:p>
    <w:p w14:paraId="465C356B" w14:textId="77777777" w:rsidR="00D40AB6" w:rsidRPr="005E0822" w:rsidRDefault="00D40AB6" w:rsidP="000C193A">
      <w:pPr>
        <w:rPr>
          <w:rFonts w:ascii="Times New Roman" w:hAnsi="Times New Roman"/>
          <w:b/>
          <w:bCs/>
          <w:sz w:val="24"/>
          <w:szCs w:val="24"/>
        </w:rPr>
      </w:pPr>
    </w:p>
    <w:p w14:paraId="1896A75D" w14:textId="77777777" w:rsidR="00D40AB6" w:rsidRPr="005E0822" w:rsidRDefault="00D40AB6" w:rsidP="000C193A">
      <w:pPr>
        <w:rPr>
          <w:rFonts w:ascii="Times New Roman" w:hAnsi="Times New Roman"/>
          <w:b/>
          <w:bCs/>
          <w:sz w:val="24"/>
          <w:szCs w:val="24"/>
        </w:rPr>
      </w:pPr>
    </w:p>
    <w:p w14:paraId="0AD497A2" w14:textId="77777777" w:rsidR="00D40AB6" w:rsidRPr="005E0822" w:rsidRDefault="00D40AB6" w:rsidP="000C193A">
      <w:pPr>
        <w:rPr>
          <w:rFonts w:ascii="Times New Roman" w:hAnsi="Times New Roman"/>
          <w:b/>
          <w:bCs/>
          <w:sz w:val="24"/>
          <w:szCs w:val="24"/>
        </w:rPr>
      </w:pPr>
    </w:p>
    <w:p w14:paraId="12770447" w14:textId="77777777" w:rsidR="00D40AB6" w:rsidRPr="005E0822" w:rsidRDefault="00D40AB6" w:rsidP="000C193A">
      <w:pPr>
        <w:rPr>
          <w:rFonts w:ascii="Times New Roman" w:hAnsi="Times New Roman"/>
          <w:b/>
          <w:bCs/>
          <w:sz w:val="24"/>
          <w:szCs w:val="24"/>
        </w:rPr>
      </w:pPr>
    </w:p>
    <w:p w14:paraId="4257EDF2" w14:textId="77777777" w:rsidR="00D40AB6" w:rsidRPr="005E0822" w:rsidRDefault="00D40AB6" w:rsidP="000C193A">
      <w:pPr>
        <w:rPr>
          <w:rFonts w:ascii="Times New Roman" w:hAnsi="Times New Roman"/>
          <w:b/>
          <w:bCs/>
          <w:sz w:val="24"/>
          <w:szCs w:val="24"/>
        </w:rPr>
      </w:pPr>
    </w:p>
    <w:p w14:paraId="1B2BD1F5" w14:textId="77777777" w:rsidR="00D40AB6" w:rsidRPr="005E0822" w:rsidRDefault="00D40AB6" w:rsidP="000C193A">
      <w:pPr>
        <w:rPr>
          <w:rFonts w:ascii="Times New Roman" w:hAnsi="Times New Roman"/>
          <w:b/>
          <w:bCs/>
          <w:sz w:val="24"/>
          <w:szCs w:val="24"/>
        </w:rPr>
      </w:pPr>
    </w:p>
    <w:p w14:paraId="743FE4C7" w14:textId="77777777" w:rsidR="00D40AB6" w:rsidRPr="005E0822" w:rsidRDefault="00D40AB6" w:rsidP="000C193A">
      <w:pPr>
        <w:rPr>
          <w:rFonts w:ascii="Times New Roman" w:hAnsi="Times New Roman"/>
          <w:b/>
          <w:bCs/>
          <w:sz w:val="24"/>
          <w:szCs w:val="24"/>
        </w:rPr>
      </w:pPr>
    </w:p>
    <w:p w14:paraId="605E3EA5" w14:textId="77777777" w:rsidR="00D40AB6" w:rsidRPr="005E0822" w:rsidRDefault="00D40AB6" w:rsidP="000C193A">
      <w:pPr>
        <w:rPr>
          <w:rFonts w:ascii="Times New Roman" w:hAnsi="Times New Roman"/>
          <w:b/>
          <w:bCs/>
          <w:sz w:val="24"/>
          <w:szCs w:val="24"/>
        </w:rPr>
      </w:pPr>
    </w:p>
    <w:p w14:paraId="0BD7FA4A" w14:textId="3A816628" w:rsidR="00D40AB6" w:rsidRPr="005E0822" w:rsidRDefault="00D40AB6"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54496" behindDoc="1" locked="0" layoutInCell="1" allowOverlap="1" wp14:anchorId="28130F0A" wp14:editId="19466AC1">
            <wp:simplePos x="0" y="0"/>
            <wp:positionH relativeFrom="column">
              <wp:posOffset>355600</wp:posOffset>
            </wp:positionH>
            <wp:positionV relativeFrom="paragraph">
              <wp:posOffset>0</wp:posOffset>
            </wp:positionV>
            <wp:extent cx="5838940" cy="7144505"/>
            <wp:effectExtent l="0" t="0" r="0" b="0"/>
            <wp:wrapTight wrapText="bothSides">
              <wp:wrapPolygon edited="0">
                <wp:start x="1034" y="576"/>
                <wp:lineTo x="1034" y="998"/>
                <wp:lineTo x="5591" y="1267"/>
                <wp:lineTo x="10806" y="1267"/>
                <wp:lineTo x="1081" y="1613"/>
                <wp:lineTo x="1081" y="2765"/>
                <wp:lineTo x="6812" y="3110"/>
                <wp:lineTo x="10806" y="3110"/>
                <wp:lineTo x="1128" y="3341"/>
                <wp:lineTo x="1081" y="3724"/>
                <wp:lineTo x="2443" y="3724"/>
                <wp:lineTo x="1550" y="4032"/>
                <wp:lineTo x="1081" y="4224"/>
                <wp:lineTo x="1034" y="5184"/>
                <wp:lineTo x="7423" y="5568"/>
                <wp:lineTo x="10806" y="5568"/>
                <wp:lineTo x="1128" y="5798"/>
                <wp:lineTo x="1081" y="6182"/>
                <wp:lineTo x="4181" y="6182"/>
                <wp:lineTo x="1081" y="6643"/>
                <wp:lineTo x="1081" y="7603"/>
                <wp:lineTo x="8034" y="8025"/>
                <wp:lineTo x="10806" y="8025"/>
                <wp:lineTo x="1128" y="8255"/>
                <wp:lineTo x="1081" y="8639"/>
                <wp:lineTo x="1973" y="8639"/>
                <wp:lineTo x="1362" y="8946"/>
                <wp:lineTo x="1081" y="9138"/>
                <wp:lineTo x="1081" y="9983"/>
                <wp:lineTo x="1832" y="10482"/>
                <wp:lineTo x="1034" y="10521"/>
                <wp:lineTo x="1222" y="10866"/>
                <wp:lineTo x="10806" y="11097"/>
                <wp:lineTo x="1081" y="11442"/>
                <wp:lineTo x="1081" y="12594"/>
                <wp:lineTo x="2302" y="12940"/>
                <wp:lineTo x="1081" y="12978"/>
                <wp:lineTo x="1175" y="13362"/>
                <wp:lineTo x="10806" y="13554"/>
                <wp:lineTo x="1128" y="13669"/>
                <wp:lineTo x="1128" y="14092"/>
                <wp:lineTo x="10806" y="14168"/>
                <wp:lineTo x="1128" y="14360"/>
                <wp:lineTo x="1081" y="14706"/>
                <wp:lineTo x="1644" y="14783"/>
                <wp:lineTo x="1081" y="15397"/>
                <wp:lineTo x="1081" y="15704"/>
                <wp:lineTo x="6202" y="16011"/>
                <wp:lineTo x="1081" y="16088"/>
                <wp:lineTo x="1081" y="16549"/>
                <wp:lineTo x="10806" y="16626"/>
                <wp:lineTo x="1081" y="16818"/>
                <wp:lineTo x="1081" y="17202"/>
                <wp:lineTo x="7799" y="17240"/>
                <wp:lineTo x="2302" y="17509"/>
                <wp:lineTo x="1081" y="17586"/>
                <wp:lineTo x="1081" y="19352"/>
                <wp:lineTo x="6812" y="19697"/>
                <wp:lineTo x="1081" y="19736"/>
                <wp:lineTo x="1081" y="20120"/>
                <wp:lineTo x="10806" y="20312"/>
                <wp:lineTo x="1128" y="20465"/>
                <wp:lineTo x="1081" y="20849"/>
                <wp:lineTo x="4792" y="20965"/>
                <wp:lineTo x="20907" y="20965"/>
                <wp:lineTo x="21048" y="20542"/>
                <wp:lineTo x="19545" y="20465"/>
                <wp:lineTo x="10806" y="20312"/>
                <wp:lineTo x="20578" y="20120"/>
                <wp:lineTo x="20578" y="19736"/>
                <wp:lineTo x="14377" y="19697"/>
                <wp:lineTo x="19451" y="19352"/>
                <wp:lineTo x="19404" y="19083"/>
                <wp:lineTo x="19685" y="19083"/>
                <wp:lineTo x="20108" y="18661"/>
                <wp:lineTo x="20061" y="18469"/>
                <wp:lineTo x="20343" y="17854"/>
                <wp:lineTo x="20484" y="17662"/>
                <wp:lineTo x="19873" y="17547"/>
                <wp:lineTo x="17806" y="17240"/>
                <wp:lineTo x="20625" y="17202"/>
                <wp:lineTo x="20484" y="16818"/>
                <wp:lineTo x="10806" y="16626"/>
                <wp:lineTo x="20343" y="16511"/>
                <wp:lineTo x="20343" y="16088"/>
                <wp:lineTo x="16115" y="16011"/>
                <wp:lineTo x="20672" y="15743"/>
                <wp:lineTo x="20672" y="15359"/>
                <wp:lineTo x="4933" y="14783"/>
                <wp:lineTo x="7000" y="14783"/>
                <wp:lineTo x="9021" y="14591"/>
                <wp:lineTo x="10806" y="14168"/>
                <wp:lineTo x="19826" y="14092"/>
                <wp:lineTo x="19826" y="13631"/>
                <wp:lineTo x="10806" y="13554"/>
                <wp:lineTo x="18652" y="13324"/>
                <wp:lineTo x="18840" y="13016"/>
                <wp:lineTo x="17947" y="12940"/>
                <wp:lineTo x="17994" y="12325"/>
                <wp:lineTo x="18276" y="12325"/>
                <wp:lineTo x="20484" y="11788"/>
                <wp:lineTo x="20578" y="11481"/>
                <wp:lineTo x="10806" y="11097"/>
                <wp:lineTo x="15128" y="10789"/>
                <wp:lineTo x="15269" y="10559"/>
                <wp:lineTo x="20625" y="10060"/>
                <wp:lineTo x="20578" y="9868"/>
                <wp:lineTo x="19732" y="9138"/>
                <wp:lineTo x="19263" y="9023"/>
                <wp:lineTo x="17195" y="8639"/>
                <wp:lineTo x="20343" y="8639"/>
                <wp:lineTo x="20202" y="8255"/>
                <wp:lineTo x="10806" y="8025"/>
                <wp:lineTo x="11182" y="7910"/>
                <wp:lineTo x="11605" y="7564"/>
                <wp:lineTo x="11511" y="7411"/>
                <wp:lineTo x="12873" y="7411"/>
                <wp:lineTo x="20014" y="6911"/>
                <wp:lineTo x="20061" y="6796"/>
                <wp:lineTo x="20766" y="6182"/>
                <wp:lineTo x="20954" y="5836"/>
                <wp:lineTo x="19498" y="5759"/>
                <wp:lineTo x="10806" y="5568"/>
                <wp:lineTo x="14095" y="5568"/>
                <wp:lineTo x="20155" y="5184"/>
                <wp:lineTo x="20155" y="4953"/>
                <wp:lineTo x="20484" y="4339"/>
                <wp:lineTo x="20484" y="3724"/>
                <wp:lineTo x="20672" y="3417"/>
                <wp:lineTo x="19075" y="3341"/>
                <wp:lineTo x="10806" y="3110"/>
                <wp:lineTo x="12638" y="3110"/>
                <wp:lineTo x="17101" y="2688"/>
                <wp:lineTo x="17054" y="2496"/>
                <wp:lineTo x="18370" y="2381"/>
                <wp:lineTo x="20531" y="1997"/>
                <wp:lineTo x="20484" y="1881"/>
                <wp:lineTo x="20672" y="1689"/>
                <wp:lineTo x="19545" y="1613"/>
                <wp:lineTo x="10759" y="1267"/>
                <wp:lineTo x="9443" y="576"/>
                <wp:lineTo x="1034" y="576"/>
              </wp:wrapPolygon>
            </wp:wrapTight>
            <wp:docPr id="1864728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728581" name=""/>
                    <pic:cNvPicPr/>
                  </pic:nvPicPr>
                  <pic:blipFill rotWithShape="1">
                    <a:blip r:embed="rId88">
                      <a:extLst>
                        <a:ext uri="{28A0092B-C50C-407E-A947-70E740481C1C}">
                          <a14:useLocalDpi xmlns:a14="http://schemas.microsoft.com/office/drawing/2010/main" val="0"/>
                        </a:ext>
                      </a:extLst>
                    </a:blip>
                    <a:srcRect l="7229" t="11889" r="8984" b="8890"/>
                    <a:stretch/>
                  </pic:blipFill>
                  <pic:spPr bwMode="auto">
                    <a:xfrm>
                      <a:off x="0" y="0"/>
                      <a:ext cx="5838940" cy="7144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B8346A" w14:textId="12CDC559" w:rsidR="00D40AB6" w:rsidRPr="005E0822" w:rsidRDefault="00D40AB6" w:rsidP="000C193A">
      <w:pPr>
        <w:rPr>
          <w:rFonts w:ascii="Times New Roman" w:hAnsi="Times New Roman"/>
          <w:b/>
          <w:bCs/>
          <w:sz w:val="24"/>
          <w:szCs w:val="24"/>
        </w:rPr>
      </w:pPr>
    </w:p>
    <w:p w14:paraId="0AC7C463" w14:textId="3DED2373" w:rsidR="00D40AB6" w:rsidRPr="005E0822" w:rsidRDefault="00D40AB6" w:rsidP="000C193A">
      <w:pPr>
        <w:rPr>
          <w:rFonts w:ascii="Times New Roman" w:hAnsi="Times New Roman"/>
          <w:b/>
          <w:bCs/>
          <w:sz w:val="24"/>
          <w:szCs w:val="24"/>
        </w:rPr>
      </w:pPr>
    </w:p>
    <w:p w14:paraId="43CE37B7" w14:textId="15BACE1A" w:rsidR="00086E56" w:rsidRPr="005E0822" w:rsidRDefault="00086E56" w:rsidP="000C193A">
      <w:pPr>
        <w:rPr>
          <w:rFonts w:ascii="Times New Roman" w:hAnsi="Times New Roman"/>
          <w:b/>
          <w:bCs/>
          <w:sz w:val="24"/>
          <w:szCs w:val="24"/>
        </w:rPr>
      </w:pPr>
    </w:p>
    <w:p w14:paraId="4C3E7AF6" w14:textId="77777777" w:rsidR="00D40AB6" w:rsidRPr="005E0822" w:rsidRDefault="00D40AB6" w:rsidP="000C193A">
      <w:pPr>
        <w:rPr>
          <w:rFonts w:ascii="Times New Roman" w:hAnsi="Times New Roman"/>
          <w:b/>
          <w:bCs/>
          <w:sz w:val="24"/>
          <w:szCs w:val="24"/>
        </w:rPr>
      </w:pPr>
    </w:p>
    <w:p w14:paraId="0B9F12C4" w14:textId="77777777" w:rsidR="00D40AB6" w:rsidRPr="005E0822" w:rsidRDefault="00D40AB6" w:rsidP="000C193A">
      <w:pPr>
        <w:rPr>
          <w:rFonts w:ascii="Times New Roman" w:hAnsi="Times New Roman"/>
          <w:b/>
          <w:bCs/>
          <w:sz w:val="24"/>
          <w:szCs w:val="24"/>
        </w:rPr>
      </w:pPr>
    </w:p>
    <w:p w14:paraId="36E00A29" w14:textId="77777777" w:rsidR="00D40AB6" w:rsidRPr="005E0822" w:rsidRDefault="00D40AB6" w:rsidP="000C193A">
      <w:pPr>
        <w:rPr>
          <w:rFonts w:ascii="Times New Roman" w:hAnsi="Times New Roman"/>
          <w:b/>
          <w:bCs/>
          <w:sz w:val="24"/>
          <w:szCs w:val="24"/>
        </w:rPr>
      </w:pPr>
    </w:p>
    <w:p w14:paraId="32A34549" w14:textId="77777777" w:rsidR="00D40AB6" w:rsidRPr="005E0822" w:rsidRDefault="00D40AB6" w:rsidP="000C193A">
      <w:pPr>
        <w:rPr>
          <w:rFonts w:ascii="Times New Roman" w:hAnsi="Times New Roman"/>
          <w:b/>
          <w:bCs/>
          <w:sz w:val="24"/>
          <w:szCs w:val="24"/>
        </w:rPr>
      </w:pPr>
    </w:p>
    <w:p w14:paraId="3FD201A2" w14:textId="77777777" w:rsidR="00D40AB6" w:rsidRPr="005E0822" w:rsidRDefault="00D40AB6" w:rsidP="000C193A">
      <w:pPr>
        <w:rPr>
          <w:rFonts w:ascii="Times New Roman" w:hAnsi="Times New Roman"/>
          <w:b/>
          <w:bCs/>
          <w:sz w:val="24"/>
          <w:szCs w:val="24"/>
        </w:rPr>
      </w:pPr>
    </w:p>
    <w:p w14:paraId="5D5D5F7E" w14:textId="77777777" w:rsidR="00D40AB6" w:rsidRPr="005E0822" w:rsidRDefault="00D40AB6" w:rsidP="000C193A">
      <w:pPr>
        <w:rPr>
          <w:rFonts w:ascii="Times New Roman" w:hAnsi="Times New Roman"/>
          <w:b/>
          <w:bCs/>
          <w:sz w:val="24"/>
          <w:szCs w:val="24"/>
        </w:rPr>
      </w:pPr>
    </w:p>
    <w:p w14:paraId="4BD9C7F2" w14:textId="77777777" w:rsidR="00D40AB6" w:rsidRPr="005E0822" w:rsidRDefault="00D40AB6" w:rsidP="000C193A">
      <w:pPr>
        <w:rPr>
          <w:rFonts w:ascii="Times New Roman" w:hAnsi="Times New Roman"/>
          <w:b/>
          <w:bCs/>
          <w:sz w:val="24"/>
          <w:szCs w:val="24"/>
        </w:rPr>
      </w:pPr>
    </w:p>
    <w:p w14:paraId="15B0405B" w14:textId="77777777" w:rsidR="00D40AB6" w:rsidRPr="005E0822" w:rsidRDefault="00D40AB6" w:rsidP="000C193A">
      <w:pPr>
        <w:rPr>
          <w:rFonts w:ascii="Times New Roman" w:hAnsi="Times New Roman"/>
          <w:b/>
          <w:bCs/>
          <w:sz w:val="24"/>
          <w:szCs w:val="24"/>
        </w:rPr>
      </w:pPr>
    </w:p>
    <w:p w14:paraId="45D637E3" w14:textId="77777777" w:rsidR="00D40AB6" w:rsidRPr="005E0822" w:rsidRDefault="00D40AB6" w:rsidP="000C193A">
      <w:pPr>
        <w:rPr>
          <w:rFonts w:ascii="Times New Roman" w:hAnsi="Times New Roman"/>
          <w:b/>
          <w:bCs/>
          <w:sz w:val="24"/>
          <w:szCs w:val="24"/>
        </w:rPr>
      </w:pPr>
    </w:p>
    <w:p w14:paraId="7397A5C0" w14:textId="77777777" w:rsidR="00D40AB6" w:rsidRPr="005E0822" w:rsidRDefault="00D40AB6" w:rsidP="000C193A">
      <w:pPr>
        <w:rPr>
          <w:rFonts w:ascii="Times New Roman" w:hAnsi="Times New Roman"/>
          <w:b/>
          <w:bCs/>
          <w:sz w:val="24"/>
          <w:szCs w:val="24"/>
        </w:rPr>
      </w:pPr>
    </w:p>
    <w:p w14:paraId="7A16B314" w14:textId="77777777" w:rsidR="00D40AB6" w:rsidRPr="005E0822" w:rsidRDefault="00D40AB6" w:rsidP="000C193A">
      <w:pPr>
        <w:rPr>
          <w:rFonts w:ascii="Times New Roman" w:hAnsi="Times New Roman"/>
          <w:b/>
          <w:bCs/>
          <w:sz w:val="24"/>
          <w:szCs w:val="24"/>
        </w:rPr>
      </w:pPr>
    </w:p>
    <w:p w14:paraId="7C5D08EB" w14:textId="77777777" w:rsidR="00D40AB6" w:rsidRPr="005E0822" w:rsidRDefault="00D40AB6" w:rsidP="000C193A">
      <w:pPr>
        <w:rPr>
          <w:rFonts w:ascii="Times New Roman" w:hAnsi="Times New Roman"/>
          <w:b/>
          <w:bCs/>
          <w:sz w:val="24"/>
          <w:szCs w:val="24"/>
        </w:rPr>
      </w:pPr>
    </w:p>
    <w:p w14:paraId="6FB5BCDE" w14:textId="77777777" w:rsidR="00D40AB6" w:rsidRPr="005E0822" w:rsidRDefault="00D40AB6" w:rsidP="000C193A">
      <w:pPr>
        <w:rPr>
          <w:rFonts w:ascii="Times New Roman" w:hAnsi="Times New Roman"/>
          <w:b/>
          <w:bCs/>
          <w:sz w:val="24"/>
          <w:szCs w:val="24"/>
        </w:rPr>
      </w:pPr>
    </w:p>
    <w:p w14:paraId="7DECF463" w14:textId="77777777" w:rsidR="00D40AB6" w:rsidRPr="005E0822" w:rsidRDefault="00D40AB6" w:rsidP="000C193A">
      <w:pPr>
        <w:rPr>
          <w:rFonts w:ascii="Times New Roman" w:hAnsi="Times New Roman"/>
          <w:b/>
          <w:bCs/>
          <w:sz w:val="24"/>
          <w:szCs w:val="24"/>
        </w:rPr>
      </w:pPr>
    </w:p>
    <w:p w14:paraId="6E1E583B" w14:textId="77777777" w:rsidR="00D40AB6" w:rsidRPr="005E0822" w:rsidRDefault="00D40AB6" w:rsidP="000C193A">
      <w:pPr>
        <w:rPr>
          <w:rFonts w:ascii="Times New Roman" w:hAnsi="Times New Roman"/>
          <w:b/>
          <w:bCs/>
          <w:sz w:val="24"/>
          <w:szCs w:val="24"/>
        </w:rPr>
      </w:pPr>
    </w:p>
    <w:p w14:paraId="3076C3D4" w14:textId="77777777" w:rsidR="00D40AB6" w:rsidRPr="005E0822" w:rsidRDefault="00D40AB6" w:rsidP="000C193A">
      <w:pPr>
        <w:rPr>
          <w:rFonts w:ascii="Times New Roman" w:hAnsi="Times New Roman"/>
          <w:b/>
          <w:bCs/>
          <w:sz w:val="24"/>
          <w:szCs w:val="24"/>
        </w:rPr>
      </w:pPr>
    </w:p>
    <w:p w14:paraId="5060D780" w14:textId="77777777" w:rsidR="00D40AB6" w:rsidRPr="005E0822" w:rsidRDefault="00D40AB6" w:rsidP="000C193A">
      <w:pPr>
        <w:rPr>
          <w:rFonts w:ascii="Times New Roman" w:hAnsi="Times New Roman"/>
          <w:b/>
          <w:bCs/>
          <w:sz w:val="24"/>
          <w:szCs w:val="24"/>
        </w:rPr>
      </w:pPr>
    </w:p>
    <w:p w14:paraId="3AA7F2AA" w14:textId="77777777" w:rsidR="00D40AB6" w:rsidRPr="005E0822" w:rsidRDefault="00D40AB6" w:rsidP="000C193A">
      <w:pPr>
        <w:rPr>
          <w:rFonts w:ascii="Times New Roman" w:hAnsi="Times New Roman"/>
          <w:b/>
          <w:bCs/>
          <w:sz w:val="24"/>
          <w:szCs w:val="24"/>
        </w:rPr>
      </w:pPr>
    </w:p>
    <w:p w14:paraId="43B1F3B1" w14:textId="77777777" w:rsidR="00D40AB6" w:rsidRPr="005E0822" w:rsidRDefault="00D40AB6" w:rsidP="000C193A">
      <w:pPr>
        <w:rPr>
          <w:rFonts w:ascii="Times New Roman" w:hAnsi="Times New Roman"/>
          <w:b/>
          <w:bCs/>
          <w:sz w:val="24"/>
          <w:szCs w:val="24"/>
        </w:rPr>
      </w:pPr>
    </w:p>
    <w:p w14:paraId="2437C7D5" w14:textId="77777777" w:rsidR="00D40AB6" w:rsidRPr="005E0822" w:rsidRDefault="00D40AB6" w:rsidP="000C193A">
      <w:pPr>
        <w:rPr>
          <w:rFonts w:ascii="Times New Roman" w:hAnsi="Times New Roman"/>
          <w:b/>
          <w:bCs/>
          <w:sz w:val="24"/>
          <w:szCs w:val="24"/>
        </w:rPr>
      </w:pPr>
    </w:p>
    <w:p w14:paraId="30C3E5C6" w14:textId="77777777" w:rsidR="00D40AB6" w:rsidRPr="005E0822" w:rsidRDefault="00D40AB6" w:rsidP="000C193A">
      <w:pPr>
        <w:rPr>
          <w:rFonts w:ascii="Times New Roman" w:hAnsi="Times New Roman"/>
          <w:b/>
          <w:bCs/>
          <w:sz w:val="24"/>
          <w:szCs w:val="24"/>
        </w:rPr>
      </w:pPr>
    </w:p>
    <w:p w14:paraId="0DECD8BC" w14:textId="77777777" w:rsidR="00D40AB6" w:rsidRPr="005E0822" w:rsidRDefault="00D40AB6" w:rsidP="000C193A">
      <w:pPr>
        <w:rPr>
          <w:rFonts w:ascii="Times New Roman" w:hAnsi="Times New Roman"/>
          <w:b/>
          <w:bCs/>
          <w:sz w:val="24"/>
          <w:szCs w:val="24"/>
        </w:rPr>
      </w:pPr>
    </w:p>
    <w:p w14:paraId="7BE73FF8" w14:textId="0E7F7A07" w:rsidR="00D40AB6" w:rsidRPr="005E0822" w:rsidRDefault="00D40AB6" w:rsidP="000C193A">
      <w:pPr>
        <w:rPr>
          <w:rFonts w:ascii="Times New Roman" w:hAnsi="Times New Roman"/>
          <w:b/>
          <w:bCs/>
          <w:sz w:val="24"/>
          <w:szCs w:val="24"/>
        </w:rPr>
      </w:pPr>
    </w:p>
    <w:p w14:paraId="7244C6E8" w14:textId="77777777" w:rsidR="00D40AB6" w:rsidRPr="005E0822" w:rsidRDefault="00D40AB6" w:rsidP="000C193A">
      <w:pPr>
        <w:rPr>
          <w:rFonts w:ascii="Times New Roman" w:hAnsi="Times New Roman"/>
          <w:b/>
          <w:bCs/>
          <w:sz w:val="24"/>
          <w:szCs w:val="24"/>
        </w:rPr>
      </w:pPr>
    </w:p>
    <w:p w14:paraId="49FB9996" w14:textId="77777777" w:rsidR="00D40AB6" w:rsidRPr="005E0822" w:rsidRDefault="00D40AB6" w:rsidP="000C193A">
      <w:pPr>
        <w:rPr>
          <w:rFonts w:ascii="Times New Roman" w:hAnsi="Times New Roman"/>
          <w:b/>
          <w:bCs/>
          <w:sz w:val="24"/>
          <w:szCs w:val="24"/>
        </w:rPr>
      </w:pPr>
    </w:p>
    <w:p w14:paraId="35A1B420" w14:textId="77777777" w:rsidR="00D40AB6" w:rsidRPr="005E0822" w:rsidRDefault="00D40AB6" w:rsidP="000C193A">
      <w:pPr>
        <w:rPr>
          <w:rFonts w:ascii="Times New Roman" w:hAnsi="Times New Roman"/>
          <w:b/>
          <w:bCs/>
          <w:sz w:val="24"/>
          <w:szCs w:val="24"/>
        </w:rPr>
      </w:pPr>
    </w:p>
    <w:p w14:paraId="58365388" w14:textId="77777777" w:rsidR="00D40AB6" w:rsidRPr="005E0822" w:rsidRDefault="00D40AB6" w:rsidP="000C193A">
      <w:pPr>
        <w:rPr>
          <w:rFonts w:ascii="Times New Roman" w:hAnsi="Times New Roman"/>
          <w:b/>
          <w:bCs/>
          <w:sz w:val="24"/>
          <w:szCs w:val="24"/>
        </w:rPr>
      </w:pPr>
    </w:p>
    <w:p w14:paraId="31B8E6F6" w14:textId="77777777" w:rsidR="00D40AB6" w:rsidRPr="005E0822" w:rsidRDefault="00D40AB6" w:rsidP="000C193A">
      <w:pPr>
        <w:rPr>
          <w:rFonts w:ascii="Times New Roman" w:hAnsi="Times New Roman"/>
          <w:b/>
          <w:bCs/>
          <w:sz w:val="24"/>
          <w:szCs w:val="24"/>
        </w:rPr>
      </w:pPr>
    </w:p>
    <w:p w14:paraId="0390B0B2" w14:textId="77777777" w:rsidR="00D40AB6" w:rsidRPr="005E0822" w:rsidRDefault="00D40AB6" w:rsidP="000C193A">
      <w:pPr>
        <w:rPr>
          <w:rFonts w:ascii="Times New Roman" w:hAnsi="Times New Roman"/>
          <w:b/>
          <w:bCs/>
          <w:sz w:val="24"/>
          <w:szCs w:val="24"/>
        </w:rPr>
      </w:pPr>
    </w:p>
    <w:p w14:paraId="40E7D2B4" w14:textId="77777777" w:rsidR="00D40AB6" w:rsidRPr="005E0822" w:rsidRDefault="00D40AB6" w:rsidP="000C193A">
      <w:pPr>
        <w:rPr>
          <w:rFonts w:ascii="Times New Roman" w:hAnsi="Times New Roman"/>
          <w:b/>
          <w:bCs/>
          <w:sz w:val="24"/>
          <w:szCs w:val="24"/>
        </w:rPr>
      </w:pPr>
    </w:p>
    <w:p w14:paraId="2DDE7BBC" w14:textId="53020C33" w:rsidR="00D40AB6" w:rsidRPr="005E0822" w:rsidRDefault="00D40AB6" w:rsidP="000C193A">
      <w:pPr>
        <w:rPr>
          <w:rFonts w:ascii="Times New Roman" w:hAnsi="Times New Roman"/>
          <w:b/>
          <w:bCs/>
          <w:sz w:val="24"/>
          <w:szCs w:val="24"/>
        </w:rPr>
      </w:pPr>
    </w:p>
    <w:p w14:paraId="15EE18D5" w14:textId="77777777" w:rsidR="00D40AB6" w:rsidRPr="005E0822" w:rsidRDefault="00D40AB6" w:rsidP="000C193A">
      <w:pPr>
        <w:rPr>
          <w:rFonts w:ascii="Times New Roman" w:hAnsi="Times New Roman"/>
          <w:b/>
          <w:bCs/>
          <w:sz w:val="24"/>
          <w:szCs w:val="24"/>
        </w:rPr>
      </w:pPr>
    </w:p>
    <w:p w14:paraId="05D28F72" w14:textId="77777777" w:rsidR="00D40AB6" w:rsidRPr="005E0822" w:rsidRDefault="00D40AB6" w:rsidP="000C193A">
      <w:pPr>
        <w:rPr>
          <w:rFonts w:ascii="Times New Roman" w:hAnsi="Times New Roman"/>
          <w:b/>
          <w:bCs/>
          <w:sz w:val="24"/>
          <w:szCs w:val="24"/>
        </w:rPr>
      </w:pPr>
    </w:p>
    <w:p w14:paraId="1576A3F2" w14:textId="77777777" w:rsidR="00D40AB6" w:rsidRPr="005E0822" w:rsidRDefault="00D40AB6" w:rsidP="000C193A">
      <w:pPr>
        <w:rPr>
          <w:rFonts w:ascii="Times New Roman" w:hAnsi="Times New Roman"/>
          <w:b/>
          <w:bCs/>
          <w:sz w:val="24"/>
          <w:szCs w:val="24"/>
        </w:rPr>
      </w:pPr>
    </w:p>
    <w:p w14:paraId="4FBBB09A" w14:textId="77777777" w:rsidR="00D40AB6" w:rsidRPr="005E0822" w:rsidRDefault="00D40AB6" w:rsidP="000C193A">
      <w:pPr>
        <w:rPr>
          <w:rFonts w:ascii="Times New Roman" w:hAnsi="Times New Roman"/>
          <w:b/>
          <w:bCs/>
          <w:sz w:val="24"/>
          <w:szCs w:val="24"/>
        </w:rPr>
      </w:pPr>
    </w:p>
    <w:p w14:paraId="46FB41F8" w14:textId="77777777" w:rsidR="00D40AB6" w:rsidRPr="005E0822" w:rsidRDefault="00D40AB6" w:rsidP="000C193A">
      <w:pPr>
        <w:rPr>
          <w:rFonts w:ascii="Times New Roman" w:hAnsi="Times New Roman"/>
          <w:b/>
          <w:bCs/>
          <w:sz w:val="24"/>
          <w:szCs w:val="24"/>
        </w:rPr>
      </w:pPr>
    </w:p>
    <w:p w14:paraId="214D4B4B" w14:textId="220C8580" w:rsidR="00D40AB6" w:rsidRPr="005E0822" w:rsidRDefault="00D40AB6"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55520" behindDoc="1" locked="0" layoutInCell="1" allowOverlap="1" wp14:anchorId="0403531A" wp14:editId="3D7A3838">
            <wp:simplePos x="0" y="0"/>
            <wp:positionH relativeFrom="column">
              <wp:posOffset>249555</wp:posOffset>
            </wp:positionH>
            <wp:positionV relativeFrom="paragraph">
              <wp:posOffset>0</wp:posOffset>
            </wp:positionV>
            <wp:extent cx="5828891" cy="7682400"/>
            <wp:effectExtent l="0" t="0" r="0" b="0"/>
            <wp:wrapTight wrapText="bothSides">
              <wp:wrapPolygon edited="0">
                <wp:start x="1365" y="321"/>
                <wp:lineTo x="941" y="464"/>
                <wp:lineTo x="1035" y="714"/>
                <wp:lineTo x="10778" y="964"/>
                <wp:lineTo x="988" y="1036"/>
                <wp:lineTo x="988" y="1393"/>
                <wp:lineTo x="10778" y="1535"/>
                <wp:lineTo x="988" y="1785"/>
                <wp:lineTo x="988" y="2071"/>
                <wp:lineTo x="7624" y="2107"/>
                <wp:lineTo x="1318" y="2392"/>
                <wp:lineTo x="941" y="2392"/>
                <wp:lineTo x="988" y="4071"/>
                <wp:lineTo x="6777" y="4392"/>
                <wp:lineTo x="941" y="4392"/>
                <wp:lineTo x="941" y="4785"/>
                <wp:lineTo x="10778" y="4963"/>
                <wp:lineTo x="988" y="5106"/>
                <wp:lineTo x="988" y="5499"/>
                <wp:lineTo x="10778" y="5535"/>
                <wp:lineTo x="1035" y="5999"/>
                <wp:lineTo x="941" y="6320"/>
                <wp:lineTo x="4706" y="6535"/>
                <wp:lineTo x="10778" y="6677"/>
                <wp:lineTo x="1318" y="6927"/>
                <wp:lineTo x="941" y="6963"/>
                <wp:lineTo x="941" y="9748"/>
                <wp:lineTo x="7389" y="10105"/>
                <wp:lineTo x="1035" y="10141"/>
                <wp:lineTo x="941" y="10498"/>
                <wp:lineTo x="2447" y="10677"/>
                <wp:lineTo x="941" y="10677"/>
                <wp:lineTo x="988" y="11034"/>
                <wp:lineTo x="10778" y="11248"/>
                <wp:lineTo x="988" y="11355"/>
                <wp:lineTo x="941" y="12177"/>
                <wp:lineTo x="10778" y="12391"/>
                <wp:lineTo x="10778" y="12962"/>
                <wp:lineTo x="941" y="13498"/>
                <wp:lineTo x="941" y="13819"/>
                <wp:lineTo x="6165" y="14105"/>
                <wp:lineTo x="10778" y="14105"/>
                <wp:lineTo x="894" y="14283"/>
                <wp:lineTo x="894" y="16676"/>
                <wp:lineTo x="6118" y="16961"/>
                <wp:lineTo x="10778" y="16961"/>
                <wp:lineTo x="941" y="17461"/>
                <wp:lineTo x="941" y="17783"/>
                <wp:lineTo x="6777" y="18104"/>
                <wp:lineTo x="988" y="18211"/>
                <wp:lineTo x="988" y="18568"/>
                <wp:lineTo x="10778" y="18675"/>
                <wp:lineTo x="941" y="19140"/>
                <wp:lineTo x="1082" y="19818"/>
                <wp:lineTo x="894" y="19890"/>
                <wp:lineTo x="1035" y="20140"/>
                <wp:lineTo x="10778" y="20389"/>
                <wp:lineTo x="941" y="20461"/>
                <wp:lineTo x="894" y="20818"/>
                <wp:lineTo x="2071" y="20925"/>
                <wp:lineTo x="19202" y="20925"/>
                <wp:lineTo x="20802" y="20782"/>
                <wp:lineTo x="20661" y="20461"/>
                <wp:lineTo x="15531" y="20389"/>
                <wp:lineTo x="20755" y="20104"/>
                <wp:lineTo x="20755" y="19175"/>
                <wp:lineTo x="10731" y="18675"/>
                <wp:lineTo x="10778" y="18104"/>
                <wp:lineTo x="10401" y="17533"/>
                <wp:lineTo x="10778" y="16961"/>
                <wp:lineTo x="14496" y="16961"/>
                <wp:lineTo x="18590" y="16676"/>
                <wp:lineTo x="18637" y="14319"/>
                <wp:lineTo x="18261" y="14283"/>
                <wp:lineTo x="10778" y="14105"/>
                <wp:lineTo x="17649" y="13855"/>
                <wp:lineTo x="17790" y="13605"/>
                <wp:lineTo x="10731" y="12962"/>
                <wp:lineTo x="10778" y="12391"/>
                <wp:lineTo x="12848" y="12141"/>
                <wp:lineTo x="12848" y="11819"/>
                <wp:lineTo x="20379" y="11712"/>
                <wp:lineTo x="20379" y="11355"/>
                <wp:lineTo x="10731" y="11248"/>
                <wp:lineTo x="10213" y="10677"/>
                <wp:lineTo x="18731" y="10498"/>
                <wp:lineTo x="18731" y="10141"/>
                <wp:lineTo x="10731" y="10105"/>
                <wp:lineTo x="7201" y="9534"/>
                <wp:lineTo x="18308" y="9248"/>
                <wp:lineTo x="18826" y="9141"/>
                <wp:lineTo x="17696" y="8499"/>
                <wp:lineTo x="18449" y="8391"/>
                <wp:lineTo x="20190" y="8034"/>
                <wp:lineTo x="20237" y="7713"/>
                <wp:lineTo x="7530" y="7249"/>
                <wp:lineTo x="9177" y="6999"/>
                <wp:lineTo x="10778" y="6677"/>
                <wp:lineTo x="14496" y="6677"/>
                <wp:lineTo x="18543" y="6392"/>
                <wp:lineTo x="18543" y="6070"/>
                <wp:lineTo x="16519" y="5892"/>
                <wp:lineTo x="10731" y="5535"/>
                <wp:lineTo x="10778" y="4963"/>
                <wp:lineTo x="19814" y="4821"/>
                <wp:lineTo x="19814" y="4392"/>
                <wp:lineTo x="10778" y="4392"/>
                <wp:lineTo x="20002" y="4142"/>
                <wp:lineTo x="20426" y="4071"/>
                <wp:lineTo x="20237" y="3821"/>
                <wp:lineTo x="19673" y="3249"/>
                <wp:lineTo x="19673" y="2107"/>
                <wp:lineTo x="20567" y="2035"/>
                <wp:lineTo x="20379" y="1750"/>
                <wp:lineTo x="10778" y="1535"/>
                <wp:lineTo x="19673" y="1428"/>
                <wp:lineTo x="19673" y="1036"/>
                <wp:lineTo x="16661" y="964"/>
                <wp:lineTo x="20614" y="750"/>
                <wp:lineTo x="20520" y="321"/>
                <wp:lineTo x="1365" y="321"/>
              </wp:wrapPolygon>
            </wp:wrapTight>
            <wp:docPr id="239964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64217" name=""/>
                    <pic:cNvPicPr/>
                  </pic:nvPicPr>
                  <pic:blipFill rotWithShape="1">
                    <a:blip r:embed="rId89">
                      <a:extLst>
                        <a:ext uri="{28A0092B-C50C-407E-A947-70E740481C1C}">
                          <a14:useLocalDpi xmlns:a14="http://schemas.microsoft.com/office/drawing/2010/main" val="0"/>
                        </a:ext>
                      </a:extLst>
                    </a:blip>
                    <a:srcRect l="7785" t="7877" r="8243" b="6603"/>
                    <a:stretch/>
                  </pic:blipFill>
                  <pic:spPr bwMode="auto">
                    <a:xfrm>
                      <a:off x="0" y="0"/>
                      <a:ext cx="5828891" cy="768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38CA7B" w14:textId="7EC56EE3" w:rsidR="00D40AB6" w:rsidRPr="005E0822" w:rsidRDefault="00D40AB6" w:rsidP="000C193A">
      <w:pPr>
        <w:rPr>
          <w:rFonts w:ascii="Times New Roman" w:hAnsi="Times New Roman"/>
          <w:b/>
          <w:bCs/>
          <w:sz w:val="24"/>
          <w:szCs w:val="24"/>
        </w:rPr>
      </w:pPr>
    </w:p>
    <w:p w14:paraId="3E2EB0A1" w14:textId="77777777" w:rsidR="00D40AB6" w:rsidRPr="005E0822" w:rsidRDefault="00D40AB6" w:rsidP="000C193A">
      <w:pPr>
        <w:rPr>
          <w:rFonts w:ascii="Times New Roman" w:hAnsi="Times New Roman"/>
          <w:b/>
          <w:bCs/>
          <w:sz w:val="24"/>
          <w:szCs w:val="24"/>
        </w:rPr>
      </w:pPr>
    </w:p>
    <w:p w14:paraId="0E78F2FC" w14:textId="3ABDE525" w:rsidR="00D40AB6" w:rsidRPr="005E0822" w:rsidRDefault="00D40AB6" w:rsidP="000C193A">
      <w:pPr>
        <w:rPr>
          <w:rFonts w:ascii="Times New Roman" w:hAnsi="Times New Roman"/>
          <w:b/>
          <w:bCs/>
          <w:sz w:val="24"/>
          <w:szCs w:val="24"/>
        </w:rPr>
      </w:pPr>
    </w:p>
    <w:p w14:paraId="315C2174" w14:textId="01A5CF04" w:rsidR="00D40AB6" w:rsidRPr="005E0822" w:rsidRDefault="00D40AB6" w:rsidP="000C193A">
      <w:pPr>
        <w:rPr>
          <w:rFonts w:ascii="Times New Roman" w:hAnsi="Times New Roman"/>
          <w:b/>
          <w:bCs/>
          <w:sz w:val="24"/>
          <w:szCs w:val="24"/>
        </w:rPr>
      </w:pPr>
    </w:p>
    <w:p w14:paraId="55EACF22" w14:textId="12B536C9" w:rsidR="00D40AB6" w:rsidRPr="005E0822" w:rsidRDefault="00D40AB6" w:rsidP="000C193A">
      <w:pPr>
        <w:rPr>
          <w:rFonts w:ascii="Times New Roman" w:hAnsi="Times New Roman"/>
          <w:b/>
          <w:bCs/>
          <w:sz w:val="24"/>
          <w:szCs w:val="24"/>
        </w:rPr>
      </w:pPr>
    </w:p>
    <w:p w14:paraId="161855F7" w14:textId="41EEBA3E" w:rsidR="00086E56" w:rsidRPr="005E0822" w:rsidRDefault="00086E56" w:rsidP="000C193A">
      <w:pPr>
        <w:rPr>
          <w:rFonts w:ascii="Times New Roman" w:hAnsi="Times New Roman"/>
          <w:b/>
          <w:bCs/>
          <w:sz w:val="24"/>
          <w:szCs w:val="24"/>
        </w:rPr>
      </w:pPr>
    </w:p>
    <w:p w14:paraId="4BE30E41" w14:textId="4D3EDEEE" w:rsidR="00521E88" w:rsidRPr="005E0822" w:rsidRDefault="00521E88" w:rsidP="000C193A">
      <w:pPr>
        <w:rPr>
          <w:rFonts w:ascii="Times New Roman" w:hAnsi="Times New Roman"/>
          <w:b/>
          <w:bCs/>
          <w:sz w:val="24"/>
          <w:szCs w:val="24"/>
        </w:rPr>
      </w:pPr>
    </w:p>
    <w:p w14:paraId="66C50BE5" w14:textId="77777777" w:rsidR="00D40AB6" w:rsidRPr="005E0822" w:rsidRDefault="00D40AB6" w:rsidP="000C193A">
      <w:pPr>
        <w:rPr>
          <w:rFonts w:ascii="Times New Roman" w:hAnsi="Times New Roman"/>
          <w:b/>
          <w:bCs/>
          <w:sz w:val="24"/>
          <w:szCs w:val="24"/>
        </w:rPr>
      </w:pPr>
    </w:p>
    <w:p w14:paraId="05A16A8A" w14:textId="77777777" w:rsidR="00D40AB6" w:rsidRPr="005E0822" w:rsidRDefault="00D40AB6" w:rsidP="000C193A">
      <w:pPr>
        <w:rPr>
          <w:rFonts w:ascii="Times New Roman" w:hAnsi="Times New Roman"/>
          <w:b/>
          <w:bCs/>
          <w:sz w:val="24"/>
          <w:szCs w:val="24"/>
        </w:rPr>
      </w:pPr>
    </w:p>
    <w:p w14:paraId="1A438B58" w14:textId="77777777" w:rsidR="00D40AB6" w:rsidRPr="005E0822" w:rsidRDefault="00D40AB6" w:rsidP="000C193A">
      <w:pPr>
        <w:rPr>
          <w:rFonts w:ascii="Times New Roman" w:hAnsi="Times New Roman"/>
          <w:b/>
          <w:bCs/>
          <w:sz w:val="24"/>
          <w:szCs w:val="24"/>
        </w:rPr>
      </w:pPr>
    </w:p>
    <w:p w14:paraId="7D403CAF" w14:textId="77777777" w:rsidR="00D40AB6" w:rsidRPr="005E0822" w:rsidRDefault="00D40AB6" w:rsidP="000C193A">
      <w:pPr>
        <w:rPr>
          <w:rFonts w:ascii="Times New Roman" w:hAnsi="Times New Roman"/>
          <w:b/>
          <w:bCs/>
          <w:sz w:val="24"/>
          <w:szCs w:val="24"/>
        </w:rPr>
      </w:pPr>
    </w:p>
    <w:p w14:paraId="5489DECB" w14:textId="77777777" w:rsidR="00D40AB6" w:rsidRPr="005E0822" w:rsidRDefault="00D40AB6" w:rsidP="000C193A">
      <w:pPr>
        <w:rPr>
          <w:rFonts w:ascii="Times New Roman" w:hAnsi="Times New Roman"/>
          <w:b/>
          <w:bCs/>
          <w:sz w:val="24"/>
          <w:szCs w:val="24"/>
        </w:rPr>
      </w:pPr>
    </w:p>
    <w:p w14:paraId="353B1D41" w14:textId="77777777" w:rsidR="00D40AB6" w:rsidRPr="005E0822" w:rsidRDefault="00D40AB6" w:rsidP="000C193A">
      <w:pPr>
        <w:rPr>
          <w:rFonts w:ascii="Times New Roman" w:hAnsi="Times New Roman"/>
          <w:b/>
          <w:bCs/>
          <w:sz w:val="24"/>
          <w:szCs w:val="24"/>
        </w:rPr>
      </w:pPr>
    </w:p>
    <w:p w14:paraId="5EB83D83" w14:textId="77777777" w:rsidR="00D40AB6" w:rsidRPr="005E0822" w:rsidRDefault="00D40AB6" w:rsidP="000C193A">
      <w:pPr>
        <w:rPr>
          <w:rFonts w:ascii="Times New Roman" w:hAnsi="Times New Roman"/>
          <w:b/>
          <w:bCs/>
          <w:sz w:val="24"/>
          <w:szCs w:val="24"/>
        </w:rPr>
      </w:pPr>
    </w:p>
    <w:p w14:paraId="2F1EFEA9" w14:textId="77777777" w:rsidR="00D40AB6" w:rsidRPr="005E0822" w:rsidRDefault="00D40AB6" w:rsidP="000C193A">
      <w:pPr>
        <w:rPr>
          <w:rFonts w:ascii="Times New Roman" w:hAnsi="Times New Roman"/>
          <w:b/>
          <w:bCs/>
          <w:sz w:val="24"/>
          <w:szCs w:val="24"/>
        </w:rPr>
      </w:pPr>
    </w:p>
    <w:p w14:paraId="02B7966B" w14:textId="77777777" w:rsidR="00D40AB6" w:rsidRPr="005E0822" w:rsidRDefault="00D40AB6" w:rsidP="000C193A">
      <w:pPr>
        <w:rPr>
          <w:rFonts w:ascii="Times New Roman" w:hAnsi="Times New Roman"/>
          <w:b/>
          <w:bCs/>
          <w:sz w:val="24"/>
          <w:szCs w:val="24"/>
        </w:rPr>
      </w:pPr>
    </w:p>
    <w:p w14:paraId="4B94F9B1" w14:textId="77777777" w:rsidR="00D40AB6" w:rsidRPr="005E0822" w:rsidRDefault="00D40AB6" w:rsidP="000C193A">
      <w:pPr>
        <w:rPr>
          <w:rFonts w:ascii="Times New Roman" w:hAnsi="Times New Roman"/>
          <w:b/>
          <w:bCs/>
          <w:sz w:val="24"/>
          <w:szCs w:val="24"/>
        </w:rPr>
      </w:pPr>
    </w:p>
    <w:p w14:paraId="6AE29DF5" w14:textId="77777777" w:rsidR="00D40AB6" w:rsidRPr="005E0822" w:rsidRDefault="00D40AB6" w:rsidP="000C193A">
      <w:pPr>
        <w:rPr>
          <w:rFonts w:ascii="Times New Roman" w:hAnsi="Times New Roman"/>
          <w:b/>
          <w:bCs/>
          <w:sz w:val="24"/>
          <w:szCs w:val="24"/>
        </w:rPr>
      </w:pPr>
    </w:p>
    <w:p w14:paraId="35397BA5" w14:textId="77777777" w:rsidR="00D40AB6" w:rsidRPr="005E0822" w:rsidRDefault="00D40AB6" w:rsidP="000C193A">
      <w:pPr>
        <w:rPr>
          <w:rFonts w:ascii="Times New Roman" w:hAnsi="Times New Roman"/>
          <w:b/>
          <w:bCs/>
          <w:sz w:val="24"/>
          <w:szCs w:val="24"/>
        </w:rPr>
      </w:pPr>
    </w:p>
    <w:p w14:paraId="0BD895B8" w14:textId="77777777" w:rsidR="00D40AB6" w:rsidRPr="005E0822" w:rsidRDefault="00D40AB6" w:rsidP="000C193A">
      <w:pPr>
        <w:rPr>
          <w:rFonts w:ascii="Times New Roman" w:hAnsi="Times New Roman"/>
          <w:b/>
          <w:bCs/>
          <w:sz w:val="24"/>
          <w:szCs w:val="24"/>
        </w:rPr>
      </w:pPr>
    </w:p>
    <w:p w14:paraId="5052104A" w14:textId="77777777" w:rsidR="00D40AB6" w:rsidRPr="005E0822" w:rsidRDefault="00D40AB6" w:rsidP="000C193A">
      <w:pPr>
        <w:rPr>
          <w:rFonts w:ascii="Times New Roman" w:hAnsi="Times New Roman"/>
          <w:b/>
          <w:bCs/>
          <w:sz w:val="24"/>
          <w:szCs w:val="24"/>
        </w:rPr>
      </w:pPr>
    </w:p>
    <w:p w14:paraId="179980CB" w14:textId="77777777" w:rsidR="00D40AB6" w:rsidRPr="005E0822" w:rsidRDefault="00D40AB6" w:rsidP="000C193A">
      <w:pPr>
        <w:rPr>
          <w:rFonts w:ascii="Times New Roman" w:hAnsi="Times New Roman"/>
          <w:b/>
          <w:bCs/>
          <w:sz w:val="24"/>
          <w:szCs w:val="24"/>
        </w:rPr>
      </w:pPr>
    </w:p>
    <w:p w14:paraId="3EDFF708" w14:textId="77777777" w:rsidR="00D40AB6" w:rsidRPr="005E0822" w:rsidRDefault="00D40AB6" w:rsidP="000C193A">
      <w:pPr>
        <w:rPr>
          <w:rFonts w:ascii="Times New Roman" w:hAnsi="Times New Roman"/>
          <w:b/>
          <w:bCs/>
          <w:sz w:val="24"/>
          <w:szCs w:val="24"/>
        </w:rPr>
      </w:pPr>
    </w:p>
    <w:p w14:paraId="023D5EB9" w14:textId="77777777" w:rsidR="00D40AB6" w:rsidRPr="005E0822" w:rsidRDefault="00D40AB6" w:rsidP="000C193A">
      <w:pPr>
        <w:rPr>
          <w:rFonts w:ascii="Times New Roman" w:hAnsi="Times New Roman"/>
          <w:b/>
          <w:bCs/>
          <w:sz w:val="24"/>
          <w:szCs w:val="24"/>
        </w:rPr>
      </w:pPr>
    </w:p>
    <w:p w14:paraId="2A2B63FE" w14:textId="77777777" w:rsidR="00D40AB6" w:rsidRPr="005E0822" w:rsidRDefault="00D40AB6" w:rsidP="000C193A">
      <w:pPr>
        <w:rPr>
          <w:rFonts w:ascii="Times New Roman" w:hAnsi="Times New Roman"/>
          <w:b/>
          <w:bCs/>
          <w:sz w:val="24"/>
          <w:szCs w:val="24"/>
        </w:rPr>
      </w:pPr>
    </w:p>
    <w:p w14:paraId="0B7F363B" w14:textId="77777777" w:rsidR="00D40AB6" w:rsidRPr="005E0822" w:rsidRDefault="00D40AB6" w:rsidP="000C193A">
      <w:pPr>
        <w:rPr>
          <w:rFonts w:ascii="Times New Roman" w:hAnsi="Times New Roman"/>
          <w:b/>
          <w:bCs/>
          <w:sz w:val="24"/>
          <w:szCs w:val="24"/>
        </w:rPr>
      </w:pPr>
    </w:p>
    <w:p w14:paraId="5E417B35" w14:textId="77777777" w:rsidR="00D40AB6" w:rsidRPr="005E0822" w:rsidRDefault="00D40AB6" w:rsidP="000C193A">
      <w:pPr>
        <w:rPr>
          <w:rFonts w:ascii="Times New Roman" w:hAnsi="Times New Roman"/>
          <w:b/>
          <w:bCs/>
          <w:sz w:val="24"/>
          <w:szCs w:val="24"/>
        </w:rPr>
      </w:pPr>
    </w:p>
    <w:p w14:paraId="25FB9C43" w14:textId="77777777" w:rsidR="00D40AB6" w:rsidRPr="005E0822" w:rsidRDefault="00D40AB6" w:rsidP="000C193A">
      <w:pPr>
        <w:rPr>
          <w:rFonts w:ascii="Times New Roman" w:hAnsi="Times New Roman"/>
          <w:b/>
          <w:bCs/>
          <w:sz w:val="24"/>
          <w:szCs w:val="24"/>
        </w:rPr>
      </w:pPr>
    </w:p>
    <w:p w14:paraId="5046AE45" w14:textId="77777777" w:rsidR="00D40AB6" w:rsidRPr="005E0822" w:rsidRDefault="00D40AB6" w:rsidP="000C193A">
      <w:pPr>
        <w:rPr>
          <w:rFonts w:ascii="Times New Roman" w:hAnsi="Times New Roman"/>
          <w:b/>
          <w:bCs/>
          <w:sz w:val="24"/>
          <w:szCs w:val="24"/>
        </w:rPr>
      </w:pPr>
    </w:p>
    <w:p w14:paraId="6ECCE021" w14:textId="77777777" w:rsidR="00D40AB6" w:rsidRPr="005E0822" w:rsidRDefault="00D40AB6" w:rsidP="000C193A">
      <w:pPr>
        <w:rPr>
          <w:rFonts w:ascii="Times New Roman" w:hAnsi="Times New Roman"/>
          <w:b/>
          <w:bCs/>
          <w:sz w:val="24"/>
          <w:szCs w:val="24"/>
        </w:rPr>
      </w:pPr>
    </w:p>
    <w:p w14:paraId="76574672" w14:textId="77777777" w:rsidR="00D40AB6" w:rsidRPr="005E0822" w:rsidRDefault="00D40AB6" w:rsidP="000C193A">
      <w:pPr>
        <w:rPr>
          <w:rFonts w:ascii="Times New Roman" w:hAnsi="Times New Roman"/>
          <w:b/>
          <w:bCs/>
          <w:sz w:val="24"/>
          <w:szCs w:val="24"/>
        </w:rPr>
      </w:pPr>
    </w:p>
    <w:p w14:paraId="7CE8D2CC" w14:textId="77777777" w:rsidR="00D40AB6" w:rsidRPr="005E0822" w:rsidRDefault="00D40AB6" w:rsidP="000C193A">
      <w:pPr>
        <w:rPr>
          <w:rFonts w:ascii="Times New Roman" w:hAnsi="Times New Roman"/>
          <w:b/>
          <w:bCs/>
          <w:sz w:val="24"/>
          <w:szCs w:val="24"/>
        </w:rPr>
      </w:pPr>
    </w:p>
    <w:p w14:paraId="15F6D4CF" w14:textId="77777777" w:rsidR="00D40AB6" w:rsidRPr="005E0822" w:rsidRDefault="00D40AB6" w:rsidP="000C193A">
      <w:pPr>
        <w:rPr>
          <w:rFonts w:ascii="Times New Roman" w:hAnsi="Times New Roman"/>
          <w:b/>
          <w:bCs/>
          <w:sz w:val="24"/>
          <w:szCs w:val="24"/>
        </w:rPr>
      </w:pPr>
    </w:p>
    <w:p w14:paraId="1E66967A" w14:textId="77777777" w:rsidR="00D40AB6" w:rsidRPr="005E0822" w:rsidRDefault="00D40AB6" w:rsidP="000C193A">
      <w:pPr>
        <w:rPr>
          <w:rFonts w:ascii="Times New Roman" w:hAnsi="Times New Roman"/>
          <w:b/>
          <w:bCs/>
          <w:sz w:val="24"/>
          <w:szCs w:val="24"/>
        </w:rPr>
      </w:pPr>
    </w:p>
    <w:p w14:paraId="15E9A269" w14:textId="77777777" w:rsidR="00D40AB6" w:rsidRPr="005E0822" w:rsidRDefault="00D40AB6" w:rsidP="000C193A">
      <w:pPr>
        <w:rPr>
          <w:rFonts w:ascii="Times New Roman" w:hAnsi="Times New Roman"/>
          <w:b/>
          <w:bCs/>
          <w:sz w:val="24"/>
          <w:szCs w:val="24"/>
        </w:rPr>
      </w:pPr>
    </w:p>
    <w:p w14:paraId="3E502FAA" w14:textId="77777777" w:rsidR="00D40AB6" w:rsidRPr="005E0822" w:rsidRDefault="00D40AB6" w:rsidP="000C193A">
      <w:pPr>
        <w:rPr>
          <w:rFonts w:ascii="Times New Roman" w:hAnsi="Times New Roman"/>
          <w:b/>
          <w:bCs/>
          <w:sz w:val="24"/>
          <w:szCs w:val="24"/>
        </w:rPr>
      </w:pPr>
    </w:p>
    <w:p w14:paraId="579CBDAD" w14:textId="77777777" w:rsidR="00D40AB6" w:rsidRPr="005E0822" w:rsidRDefault="00D40AB6" w:rsidP="000C193A">
      <w:pPr>
        <w:rPr>
          <w:rFonts w:ascii="Times New Roman" w:hAnsi="Times New Roman"/>
          <w:b/>
          <w:bCs/>
          <w:sz w:val="24"/>
          <w:szCs w:val="24"/>
        </w:rPr>
      </w:pPr>
    </w:p>
    <w:p w14:paraId="41DAFAD6" w14:textId="77777777" w:rsidR="00D40AB6" w:rsidRPr="005E0822" w:rsidRDefault="00D40AB6" w:rsidP="000C193A">
      <w:pPr>
        <w:rPr>
          <w:rFonts w:ascii="Times New Roman" w:hAnsi="Times New Roman"/>
          <w:b/>
          <w:bCs/>
          <w:sz w:val="24"/>
          <w:szCs w:val="24"/>
        </w:rPr>
      </w:pPr>
    </w:p>
    <w:p w14:paraId="0C831B89" w14:textId="77777777" w:rsidR="00D40AB6" w:rsidRPr="005E0822" w:rsidRDefault="00D40AB6" w:rsidP="000C193A">
      <w:pPr>
        <w:rPr>
          <w:rFonts w:ascii="Times New Roman" w:hAnsi="Times New Roman"/>
          <w:b/>
          <w:bCs/>
          <w:sz w:val="24"/>
          <w:szCs w:val="24"/>
        </w:rPr>
      </w:pPr>
    </w:p>
    <w:p w14:paraId="27B005B9" w14:textId="6D7B14BA" w:rsidR="00D40AB6" w:rsidRPr="005E0822" w:rsidRDefault="00D40AB6"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56544" behindDoc="1" locked="0" layoutInCell="1" allowOverlap="1" wp14:anchorId="04910E80" wp14:editId="14CB8879">
            <wp:simplePos x="0" y="0"/>
            <wp:positionH relativeFrom="column">
              <wp:posOffset>406400</wp:posOffset>
            </wp:positionH>
            <wp:positionV relativeFrom="paragraph">
              <wp:posOffset>0</wp:posOffset>
            </wp:positionV>
            <wp:extent cx="5871990" cy="7725170"/>
            <wp:effectExtent l="0" t="0" r="0" b="0"/>
            <wp:wrapTight wrapText="bothSides">
              <wp:wrapPolygon edited="0">
                <wp:start x="1915" y="497"/>
                <wp:lineTo x="841" y="604"/>
                <wp:lineTo x="888" y="959"/>
                <wp:lineTo x="10792" y="1136"/>
                <wp:lineTo x="888" y="1207"/>
                <wp:lineTo x="888" y="1634"/>
                <wp:lineTo x="10792" y="1705"/>
                <wp:lineTo x="888" y="1882"/>
                <wp:lineTo x="841" y="2237"/>
                <wp:lineTo x="4859" y="2273"/>
                <wp:lineTo x="841" y="2805"/>
                <wp:lineTo x="841" y="3161"/>
                <wp:lineTo x="5466" y="3409"/>
                <wp:lineTo x="888" y="3409"/>
                <wp:lineTo x="888" y="3800"/>
                <wp:lineTo x="10792" y="3977"/>
                <wp:lineTo x="1635" y="4013"/>
                <wp:lineTo x="1635" y="4332"/>
                <wp:lineTo x="10792" y="4545"/>
                <wp:lineTo x="1635" y="4652"/>
                <wp:lineTo x="1635" y="5007"/>
                <wp:lineTo x="10792" y="5114"/>
                <wp:lineTo x="1635" y="5291"/>
                <wp:lineTo x="1635" y="5646"/>
                <wp:lineTo x="10792" y="5682"/>
                <wp:lineTo x="1729" y="5930"/>
                <wp:lineTo x="1588" y="6179"/>
                <wp:lineTo x="2943" y="6250"/>
                <wp:lineTo x="1635" y="6641"/>
                <wp:lineTo x="1635" y="6783"/>
                <wp:lineTo x="2897" y="6818"/>
                <wp:lineTo x="1588" y="7280"/>
                <wp:lineTo x="1588" y="7955"/>
                <wp:lineTo x="2336" y="8523"/>
                <wp:lineTo x="2383" y="8771"/>
                <wp:lineTo x="7335" y="9091"/>
                <wp:lineTo x="10792" y="9091"/>
                <wp:lineTo x="841" y="9517"/>
                <wp:lineTo x="841" y="10405"/>
                <wp:lineTo x="1915" y="10796"/>
                <wp:lineTo x="1588" y="10831"/>
                <wp:lineTo x="1682" y="11080"/>
                <wp:lineTo x="10792" y="11364"/>
                <wp:lineTo x="1635" y="11364"/>
                <wp:lineTo x="1635" y="11719"/>
                <wp:lineTo x="10792" y="11932"/>
                <wp:lineTo x="2429" y="12003"/>
                <wp:lineTo x="2429" y="12323"/>
                <wp:lineTo x="10792" y="12500"/>
                <wp:lineTo x="1635" y="12571"/>
                <wp:lineTo x="1635" y="12962"/>
                <wp:lineTo x="10792" y="13068"/>
                <wp:lineTo x="1635" y="13210"/>
                <wp:lineTo x="1635" y="13565"/>
                <wp:lineTo x="10792" y="13636"/>
                <wp:lineTo x="2383" y="13814"/>
                <wp:lineTo x="2383" y="14205"/>
                <wp:lineTo x="10792" y="14205"/>
                <wp:lineTo x="1682" y="14453"/>
                <wp:lineTo x="1588" y="14702"/>
                <wp:lineTo x="3597" y="14773"/>
                <wp:lineTo x="2523" y="15092"/>
                <wp:lineTo x="2383" y="15199"/>
                <wp:lineTo x="2476" y="15341"/>
                <wp:lineTo x="1635" y="15767"/>
                <wp:lineTo x="1635" y="15909"/>
                <wp:lineTo x="2383" y="15909"/>
                <wp:lineTo x="2383" y="16477"/>
                <wp:lineTo x="1588" y="17046"/>
                <wp:lineTo x="2336" y="17614"/>
                <wp:lineTo x="2383" y="17791"/>
                <wp:lineTo x="8409" y="18182"/>
                <wp:lineTo x="10792" y="18182"/>
                <wp:lineTo x="841" y="18644"/>
                <wp:lineTo x="841" y="18892"/>
                <wp:lineTo x="1822" y="19318"/>
                <wp:lineTo x="888" y="19318"/>
                <wp:lineTo x="888" y="19602"/>
                <wp:lineTo x="2336" y="19887"/>
                <wp:lineTo x="1588" y="19958"/>
                <wp:lineTo x="1729" y="20206"/>
                <wp:lineTo x="10792" y="20455"/>
                <wp:lineTo x="2383" y="20455"/>
                <wp:lineTo x="2336" y="20810"/>
                <wp:lineTo x="5933" y="20916"/>
                <wp:lineTo x="14296" y="20916"/>
                <wp:lineTo x="20696" y="20845"/>
                <wp:lineTo x="20649" y="20455"/>
                <wp:lineTo x="10792" y="20455"/>
                <wp:lineTo x="20649" y="20242"/>
                <wp:lineTo x="20883" y="19887"/>
                <wp:lineTo x="11446" y="19318"/>
                <wp:lineTo x="15323" y="19318"/>
                <wp:lineTo x="20789" y="18999"/>
                <wp:lineTo x="20836" y="18644"/>
                <wp:lineTo x="10792" y="18182"/>
                <wp:lineTo x="9998" y="18182"/>
                <wp:lineTo x="4532" y="17614"/>
                <wp:lineTo x="10184" y="17614"/>
                <wp:lineTo x="20789" y="17259"/>
                <wp:lineTo x="20836" y="16868"/>
                <wp:lineTo x="4345" y="16477"/>
                <wp:lineTo x="6961" y="16477"/>
                <wp:lineTo x="20789" y="16016"/>
                <wp:lineTo x="20883" y="15696"/>
                <wp:lineTo x="20603" y="15625"/>
                <wp:lineTo x="17613" y="15341"/>
                <wp:lineTo x="19808" y="14808"/>
                <wp:lineTo x="20789" y="14773"/>
                <wp:lineTo x="20603" y="14418"/>
                <wp:lineTo x="10792" y="14205"/>
                <wp:lineTo x="13128" y="14169"/>
                <wp:lineTo x="13128" y="13814"/>
                <wp:lineTo x="10792" y="13636"/>
                <wp:lineTo x="20696" y="13636"/>
                <wp:lineTo x="20696" y="13210"/>
                <wp:lineTo x="10792" y="13068"/>
                <wp:lineTo x="20743" y="12997"/>
                <wp:lineTo x="20743" y="12571"/>
                <wp:lineTo x="10745" y="12500"/>
                <wp:lineTo x="10792" y="11932"/>
                <wp:lineTo x="20696" y="11719"/>
                <wp:lineTo x="20696" y="11364"/>
                <wp:lineTo x="10792" y="11364"/>
                <wp:lineTo x="20042" y="11151"/>
                <wp:lineTo x="20276" y="10831"/>
                <wp:lineTo x="19481" y="10760"/>
                <wp:lineTo x="7101" y="10227"/>
                <wp:lineTo x="13548" y="10227"/>
                <wp:lineTo x="20789" y="9943"/>
                <wp:lineTo x="20836" y="9588"/>
                <wp:lineTo x="10792" y="9091"/>
                <wp:lineTo x="11446" y="9091"/>
                <wp:lineTo x="13501" y="8665"/>
                <wp:lineTo x="13501" y="8523"/>
                <wp:lineTo x="15137" y="8523"/>
                <wp:lineTo x="20743" y="8097"/>
                <wp:lineTo x="20836" y="7777"/>
                <wp:lineTo x="11399" y="7280"/>
                <wp:lineTo x="10932" y="7173"/>
                <wp:lineTo x="7942" y="6818"/>
                <wp:lineTo x="8082" y="6605"/>
                <wp:lineTo x="6961" y="6463"/>
                <wp:lineTo x="3224" y="6250"/>
                <wp:lineTo x="10184" y="6250"/>
                <wp:lineTo x="10605" y="6215"/>
                <wp:lineTo x="10792" y="5682"/>
                <wp:lineTo x="15183" y="5646"/>
                <wp:lineTo x="15183" y="5256"/>
                <wp:lineTo x="10792" y="5114"/>
                <wp:lineTo x="17145" y="5007"/>
                <wp:lineTo x="17145" y="4688"/>
                <wp:lineTo x="10792" y="4545"/>
                <wp:lineTo x="17519" y="4439"/>
                <wp:lineTo x="17519" y="4013"/>
                <wp:lineTo x="10792" y="3977"/>
                <wp:lineTo x="20696" y="3800"/>
                <wp:lineTo x="20696" y="3409"/>
                <wp:lineTo x="10792" y="3409"/>
                <wp:lineTo x="20696" y="3161"/>
                <wp:lineTo x="20836" y="2876"/>
                <wp:lineTo x="5092" y="2273"/>
                <wp:lineTo x="10792" y="1705"/>
                <wp:lineTo x="20743" y="1634"/>
                <wp:lineTo x="20743" y="1207"/>
                <wp:lineTo x="10792" y="1136"/>
                <wp:lineTo x="20649" y="959"/>
                <wp:lineTo x="20883" y="639"/>
                <wp:lineTo x="20182" y="497"/>
                <wp:lineTo x="1915" y="497"/>
              </wp:wrapPolygon>
            </wp:wrapTight>
            <wp:docPr id="1102099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99444" name=""/>
                    <pic:cNvPicPr/>
                  </pic:nvPicPr>
                  <pic:blipFill rotWithShape="1">
                    <a:blip r:embed="rId90">
                      <a:extLst>
                        <a:ext uri="{28A0092B-C50C-407E-A947-70E740481C1C}">
                          <a14:useLocalDpi xmlns:a14="http://schemas.microsoft.com/office/drawing/2010/main" val="0"/>
                        </a:ext>
                      </a:extLst>
                    </a:blip>
                    <a:srcRect l="8156" t="7304" r="8428" b="7895"/>
                    <a:stretch/>
                  </pic:blipFill>
                  <pic:spPr bwMode="auto">
                    <a:xfrm>
                      <a:off x="0" y="0"/>
                      <a:ext cx="5871990" cy="7725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40D501" w14:textId="1222BCF2" w:rsidR="00D40AB6" w:rsidRPr="005E0822" w:rsidRDefault="00D40AB6" w:rsidP="000C193A">
      <w:pPr>
        <w:rPr>
          <w:rFonts w:ascii="Times New Roman" w:hAnsi="Times New Roman"/>
          <w:b/>
          <w:bCs/>
          <w:sz w:val="24"/>
          <w:szCs w:val="24"/>
        </w:rPr>
      </w:pPr>
    </w:p>
    <w:p w14:paraId="60995B2B" w14:textId="4206E8ED" w:rsidR="00D40AB6" w:rsidRPr="005E0822" w:rsidRDefault="00D40AB6" w:rsidP="000C193A">
      <w:pPr>
        <w:rPr>
          <w:rFonts w:ascii="Times New Roman" w:hAnsi="Times New Roman"/>
          <w:b/>
          <w:bCs/>
          <w:sz w:val="24"/>
          <w:szCs w:val="24"/>
        </w:rPr>
      </w:pPr>
    </w:p>
    <w:p w14:paraId="48216144" w14:textId="77777777" w:rsidR="00D40AB6" w:rsidRPr="005E0822" w:rsidRDefault="00D40AB6" w:rsidP="000C193A">
      <w:pPr>
        <w:rPr>
          <w:rFonts w:ascii="Times New Roman" w:hAnsi="Times New Roman"/>
          <w:b/>
          <w:bCs/>
          <w:sz w:val="24"/>
          <w:szCs w:val="24"/>
        </w:rPr>
      </w:pPr>
    </w:p>
    <w:p w14:paraId="042A6D09" w14:textId="77777777" w:rsidR="00D40AB6" w:rsidRPr="005E0822" w:rsidRDefault="00D40AB6" w:rsidP="000C193A">
      <w:pPr>
        <w:rPr>
          <w:rFonts w:ascii="Times New Roman" w:hAnsi="Times New Roman"/>
          <w:b/>
          <w:bCs/>
          <w:sz w:val="24"/>
          <w:szCs w:val="24"/>
        </w:rPr>
      </w:pPr>
    </w:p>
    <w:p w14:paraId="6D3F3FCD" w14:textId="77777777" w:rsidR="00D40AB6" w:rsidRPr="005E0822" w:rsidRDefault="00D40AB6" w:rsidP="000C193A">
      <w:pPr>
        <w:rPr>
          <w:rFonts w:ascii="Times New Roman" w:hAnsi="Times New Roman"/>
          <w:b/>
          <w:bCs/>
          <w:sz w:val="24"/>
          <w:szCs w:val="24"/>
        </w:rPr>
      </w:pPr>
    </w:p>
    <w:p w14:paraId="6EC3A1C4" w14:textId="77777777" w:rsidR="00D40AB6" w:rsidRPr="005E0822" w:rsidRDefault="00D40AB6" w:rsidP="000C193A">
      <w:pPr>
        <w:rPr>
          <w:rFonts w:ascii="Times New Roman" w:hAnsi="Times New Roman"/>
          <w:b/>
          <w:bCs/>
          <w:sz w:val="24"/>
          <w:szCs w:val="24"/>
        </w:rPr>
      </w:pPr>
    </w:p>
    <w:p w14:paraId="47A6F863" w14:textId="77777777" w:rsidR="00D40AB6" w:rsidRPr="005E0822" w:rsidRDefault="00D40AB6" w:rsidP="000C193A">
      <w:pPr>
        <w:rPr>
          <w:rFonts w:ascii="Times New Roman" w:hAnsi="Times New Roman"/>
          <w:b/>
          <w:bCs/>
          <w:sz w:val="24"/>
          <w:szCs w:val="24"/>
        </w:rPr>
      </w:pPr>
    </w:p>
    <w:p w14:paraId="214505EA" w14:textId="77777777" w:rsidR="00D40AB6" w:rsidRPr="005E0822" w:rsidRDefault="00D40AB6" w:rsidP="000C193A">
      <w:pPr>
        <w:rPr>
          <w:rFonts w:ascii="Times New Roman" w:hAnsi="Times New Roman"/>
          <w:b/>
          <w:bCs/>
          <w:sz w:val="24"/>
          <w:szCs w:val="24"/>
        </w:rPr>
      </w:pPr>
    </w:p>
    <w:p w14:paraId="471190DF" w14:textId="77777777" w:rsidR="00D40AB6" w:rsidRPr="005E0822" w:rsidRDefault="00D40AB6" w:rsidP="000C193A">
      <w:pPr>
        <w:rPr>
          <w:rFonts w:ascii="Times New Roman" w:hAnsi="Times New Roman"/>
          <w:b/>
          <w:bCs/>
          <w:sz w:val="24"/>
          <w:szCs w:val="24"/>
        </w:rPr>
      </w:pPr>
    </w:p>
    <w:p w14:paraId="017F07D2" w14:textId="77777777" w:rsidR="00D40AB6" w:rsidRPr="005E0822" w:rsidRDefault="00D40AB6" w:rsidP="000C193A">
      <w:pPr>
        <w:rPr>
          <w:rFonts w:ascii="Times New Roman" w:hAnsi="Times New Roman"/>
          <w:b/>
          <w:bCs/>
          <w:sz w:val="24"/>
          <w:szCs w:val="24"/>
        </w:rPr>
      </w:pPr>
    </w:p>
    <w:p w14:paraId="365150F2" w14:textId="77777777" w:rsidR="00D40AB6" w:rsidRPr="005E0822" w:rsidRDefault="00D40AB6" w:rsidP="000C193A">
      <w:pPr>
        <w:rPr>
          <w:rFonts w:ascii="Times New Roman" w:hAnsi="Times New Roman"/>
          <w:b/>
          <w:bCs/>
          <w:sz w:val="24"/>
          <w:szCs w:val="24"/>
        </w:rPr>
      </w:pPr>
    </w:p>
    <w:p w14:paraId="24410F5E" w14:textId="77777777" w:rsidR="00D40AB6" w:rsidRPr="005E0822" w:rsidRDefault="00D40AB6" w:rsidP="000C193A">
      <w:pPr>
        <w:rPr>
          <w:rFonts w:ascii="Times New Roman" w:hAnsi="Times New Roman"/>
          <w:b/>
          <w:bCs/>
          <w:sz w:val="24"/>
          <w:szCs w:val="24"/>
        </w:rPr>
      </w:pPr>
    </w:p>
    <w:p w14:paraId="23443998" w14:textId="77777777" w:rsidR="00D40AB6" w:rsidRPr="005E0822" w:rsidRDefault="00D40AB6" w:rsidP="000C193A">
      <w:pPr>
        <w:rPr>
          <w:rFonts w:ascii="Times New Roman" w:hAnsi="Times New Roman"/>
          <w:b/>
          <w:bCs/>
          <w:sz w:val="24"/>
          <w:szCs w:val="24"/>
        </w:rPr>
      </w:pPr>
    </w:p>
    <w:p w14:paraId="52A3FC20" w14:textId="77777777" w:rsidR="00D40AB6" w:rsidRPr="005E0822" w:rsidRDefault="00D40AB6" w:rsidP="000C193A">
      <w:pPr>
        <w:rPr>
          <w:rFonts w:ascii="Times New Roman" w:hAnsi="Times New Roman"/>
          <w:b/>
          <w:bCs/>
          <w:sz w:val="24"/>
          <w:szCs w:val="24"/>
        </w:rPr>
      </w:pPr>
    </w:p>
    <w:p w14:paraId="08F49B56" w14:textId="77777777" w:rsidR="00D40AB6" w:rsidRPr="005E0822" w:rsidRDefault="00D40AB6" w:rsidP="000C193A">
      <w:pPr>
        <w:rPr>
          <w:rFonts w:ascii="Times New Roman" w:hAnsi="Times New Roman"/>
          <w:b/>
          <w:bCs/>
          <w:sz w:val="24"/>
          <w:szCs w:val="24"/>
        </w:rPr>
      </w:pPr>
    </w:p>
    <w:p w14:paraId="00C7B174" w14:textId="77777777" w:rsidR="00D40AB6" w:rsidRPr="005E0822" w:rsidRDefault="00D40AB6" w:rsidP="000C193A">
      <w:pPr>
        <w:rPr>
          <w:rFonts w:ascii="Times New Roman" w:hAnsi="Times New Roman"/>
          <w:b/>
          <w:bCs/>
          <w:sz w:val="24"/>
          <w:szCs w:val="24"/>
        </w:rPr>
      </w:pPr>
    </w:p>
    <w:p w14:paraId="06C0CC67" w14:textId="77777777" w:rsidR="00D40AB6" w:rsidRPr="005E0822" w:rsidRDefault="00D40AB6" w:rsidP="000C193A">
      <w:pPr>
        <w:rPr>
          <w:rFonts w:ascii="Times New Roman" w:hAnsi="Times New Roman"/>
          <w:b/>
          <w:bCs/>
          <w:sz w:val="24"/>
          <w:szCs w:val="24"/>
        </w:rPr>
      </w:pPr>
    </w:p>
    <w:p w14:paraId="780F88B4" w14:textId="77777777" w:rsidR="00D40AB6" w:rsidRPr="005E0822" w:rsidRDefault="00D40AB6" w:rsidP="000C193A">
      <w:pPr>
        <w:rPr>
          <w:rFonts w:ascii="Times New Roman" w:hAnsi="Times New Roman"/>
          <w:b/>
          <w:bCs/>
          <w:sz w:val="24"/>
          <w:szCs w:val="24"/>
        </w:rPr>
      </w:pPr>
    </w:p>
    <w:p w14:paraId="1931FD59" w14:textId="77777777" w:rsidR="00D40AB6" w:rsidRPr="005E0822" w:rsidRDefault="00D40AB6" w:rsidP="000C193A">
      <w:pPr>
        <w:rPr>
          <w:rFonts w:ascii="Times New Roman" w:hAnsi="Times New Roman"/>
          <w:b/>
          <w:bCs/>
          <w:sz w:val="24"/>
          <w:szCs w:val="24"/>
        </w:rPr>
      </w:pPr>
    </w:p>
    <w:p w14:paraId="47BCF5CE" w14:textId="77777777" w:rsidR="00D40AB6" w:rsidRPr="005E0822" w:rsidRDefault="00D40AB6" w:rsidP="000C193A">
      <w:pPr>
        <w:rPr>
          <w:rFonts w:ascii="Times New Roman" w:hAnsi="Times New Roman"/>
          <w:b/>
          <w:bCs/>
          <w:sz w:val="24"/>
          <w:szCs w:val="24"/>
        </w:rPr>
      </w:pPr>
    </w:p>
    <w:p w14:paraId="17D5052B" w14:textId="77777777" w:rsidR="00D40AB6" w:rsidRPr="005E0822" w:rsidRDefault="00D40AB6" w:rsidP="000C193A">
      <w:pPr>
        <w:rPr>
          <w:rFonts w:ascii="Times New Roman" w:hAnsi="Times New Roman"/>
          <w:b/>
          <w:bCs/>
          <w:sz w:val="24"/>
          <w:szCs w:val="24"/>
        </w:rPr>
      </w:pPr>
    </w:p>
    <w:p w14:paraId="7ED3CA7C" w14:textId="77777777" w:rsidR="00D40AB6" w:rsidRPr="005E0822" w:rsidRDefault="00D40AB6" w:rsidP="000C193A">
      <w:pPr>
        <w:rPr>
          <w:rFonts w:ascii="Times New Roman" w:hAnsi="Times New Roman"/>
          <w:b/>
          <w:bCs/>
          <w:sz w:val="24"/>
          <w:szCs w:val="24"/>
        </w:rPr>
      </w:pPr>
    </w:p>
    <w:p w14:paraId="48E5E8EE" w14:textId="77777777" w:rsidR="00D40AB6" w:rsidRPr="005E0822" w:rsidRDefault="00D40AB6" w:rsidP="000C193A">
      <w:pPr>
        <w:rPr>
          <w:rFonts w:ascii="Times New Roman" w:hAnsi="Times New Roman"/>
          <w:b/>
          <w:bCs/>
          <w:sz w:val="24"/>
          <w:szCs w:val="24"/>
        </w:rPr>
      </w:pPr>
    </w:p>
    <w:p w14:paraId="3FEA99D8" w14:textId="77777777" w:rsidR="00D40AB6" w:rsidRPr="005E0822" w:rsidRDefault="00D40AB6" w:rsidP="000C193A">
      <w:pPr>
        <w:rPr>
          <w:rFonts w:ascii="Times New Roman" w:hAnsi="Times New Roman"/>
          <w:b/>
          <w:bCs/>
          <w:sz w:val="24"/>
          <w:szCs w:val="24"/>
        </w:rPr>
      </w:pPr>
    </w:p>
    <w:p w14:paraId="38EC0DA8" w14:textId="77777777" w:rsidR="00D40AB6" w:rsidRPr="005E0822" w:rsidRDefault="00D40AB6" w:rsidP="000C193A">
      <w:pPr>
        <w:rPr>
          <w:rFonts w:ascii="Times New Roman" w:hAnsi="Times New Roman"/>
          <w:b/>
          <w:bCs/>
          <w:sz w:val="24"/>
          <w:szCs w:val="24"/>
        </w:rPr>
      </w:pPr>
    </w:p>
    <w:p w14:paraId="47EE32E1" w14:textId="77777777" w:rsidR="00D40AB6" w:rsidRPr="005E0822" w:rsidRDefault="00D40AB6" w:rsidP="000C193A">
      <w:pPr>
        <w:rPr>
          <w:rFonts w:ascii="Times New Roman" w:hAnsi="Times New Roman"/>
          <w:b/>
          <w:bCs/>
          <w:sz w:val="24"/>
          <w:szCs w:val="24"/>
        </w:rPr>
      </w:pPr>
    </w:p>
    <w:p w14:paraId="098B3708" w14:textId="77777777" w:rsidR="00D40AB6" w:rsidRPr="005E0822" w:rsidRDefault="00D40AB6" w:rsidP="000C193A">
      <w:pPr>
        <w:rPr>
          <w:rFonts w:ascii="Times New Roman" w:hAnsi="Times New Roman"/>
          <w:b/>
          <w:bCs/>
          <w:sz w:val="24"/>
          <w:szCs w:val="24"/>
        </w:rPr>
      </w:pPr>
    </w:p>
    <w:p w14:paraId="51573A31" w14:textId="77777777" w:rsidR="00D40AB6" w:rsidRPr="005E0822" w:rsidRDefault="00D40AB6" w:rsidP="000C193A">
      <w:pPr>
        <w:rPr>
          <w:rFonts w:ascii="Times New Roman" w:hAnsi="Times New Roman"/>
          <w:b/>
          <w:bCs/>
          <w:sz w:val="24"/>
          <w:szCs w:val="24"/>
        </w:rPr>
      </w:pPr>
    </w:p>
    <w:p w14:paraId="7A299B15" w14:textId="77777777" w:rsidR="00D40AB6" w:rsidRPr="005E0822" w:rsidRDefault="00D40AB6" w:rsidP="000C193A">
      <w:pPr>
        <w:rPr>
          <w:rFonts w:ascii="Times New Roman" w:hAnsi="Times New Roman"/>
          <w:b/>
          <w:bCs/>
          <w:sz w:val="24"/>
          <w:szCs w:val="24"/>
        </w:rPr>
      </w:pPr>
    </w:p>
    <w:p w14:paraId="1CC17FC8" w14:textId="77777777" w:rsidR="00D40AB6" w:rsidRPr="005E0822" w:rsidRDefault="00D40AB6" w:rsidP="000C193A">
      <w:pPr>
        <w:rPr>
          <w:rFonts w:ascii="Times New Roman" w:hAnsi="Times New Roman"/>
          <w:b/>
          <w:bCs/>
          <w:sz w:val="24"/>
          <w:szCs w:val="24"/>
        </w:rPr>
      </w:pPr>
    </w:p>
    <w:p w14:paraId="7FC431C5" w14:textId="77777777" w:rsidR="00D40AB6" w:rsidRPr="005E0822" w:rsidRDefault="00D40AB6" w:rsidP="000C193A">
      <w:pPr>
        <w:rPr>
          <w:rFonts w:ascii="Times New Roman" w:hAnsi="Times New Roman"/>
          <w:b/>
          <w:bCs/>
          <w:sz w:val="24"/>
          <w:szCs w:val="24"/>
        </w:rPr>
      </w:pPr>
    </w:p>
    <w:p w14:paraId="7F8418E7" w14:textId="77777777" w:rsidR="00D40AB6" w:rsidRPr="005E0822" w:rsidRDefault="00D40AB6" w:rsidP="000C193A">
      <w:pPr>
        <w:rPr>
          <w:rFonts w:ascii="Times New Roman" w:hAnsi="Times New Roman"/>
          <w:b/>
          <w:bCs/>
          <w:sz w:val="24"/>
          <w:szCs w:val="24"/>
        </w:rPr>
      </w:pPr>
    </w:p>
    <w:p w14:paraId="17386C7F" w14:textId="77777777" w:rsidR="00D40AB6" w:rsidRPr="005E0822" w:rsidRDefault="00D40AB6" w:rsidP="000C193A">
      <w:pPr>
        <w:rPr>
          <w:rFonts w:ascii="Times New Roman" w:hAnsi="Times New Roman"/>
          <w:b/>
          <w:bCs/>
          <w:sz w:val="24"/>
          <w:szCs w:val="24"/>
        </w:rPr>
      </w:pPr>
    </w:p>
    <w:p w14:paraId="2148414A" w14:textId="77777777" w:rsidR="00D40AB6" w:rsidRPr="005E0822" w:rsidRDefault="00D40AB6" w:rsidP="000C193A">
      <w:pPr>
        <w:rPr>
          <w:rFonts w:ascii="Times New Roman" w:hAnsi="Times New Roman"/>
          <w:b/>
          <w:bCs/>
          <w:sz w:val="24"/>
          <w:szCs w:val="24"/>
        </w:rPr>
      </w:pPr>
    </w:p>
    <w:p w14:paraId="74FCD460" w14:textId="77777777" w:rsidR="00D40AB6" w:rsidRPr="005E0822" w:rsidRDefault="00D40AB6" w:rsidP="000C193A">
      <w:pPr>
        <w:rPr>
          <w:rFonts w:ascii="Times New Roman" w:hAnsi="Times New Roman"/>
          <w:b/>
          <w:bCs/>
          <w:sz w:val="24"/>
          <w:szCs w:val="24"/>
        </w:rPr>
      </w:pPr>
    </w:p>
    <w:p w14:paraId="2F8DEC1F" w14:textId="77777777" w:rsidR="00D40AB6" w:rsidRPr="005E0822" w:rsidRDefault="00D40AB6" w:rsidP="000C193A">
      <w:pPr>
        <w:rPr>
          <w:rFonts w:ascii="Times New Roman" w:hAnsi="Times New Roman"/>
          <w:b/>
          <w:bCs/>
          <w:sz w:val="24"/>
          <w:szCs w:val="24"/>
        </w:rPr>
      </w:pPr>
    </w:p>
    <w:p w14:paraId="3BB0BD74" w14:textId="77777777" w:rsidR="00D40AB6" w:rsidRPr="005E0822" w:rsidRDefault="00D40AB6" w:rsidP="000C193A">
      <w:pPr>
        <w:rPr>
          <w:rFonts w:ascii="Times New Roman" w:hAnsi="Times New Roman"/>
          <w:b/>
          <w:bCs/>
          <w:sz w:val="24"/>
          <w:szCs w:val="24"/>
        </w:rPr>
      </w:pPr>
    </w:p>
    <w:p w14:paraId="4D0C9090" w14:textId="77777777" w:rsidR="00D40AB6" w:rsidRPr="005E0822" w:rsidRDefault="00D40AB6" w:rsidP="000C193A">
      <w:pPr>
        <w:rPr>
          <w:rFonts w:ascii="Times New Roman" w:hAnsi="Times New Roman"/>
          <w:b/>
          <w:bCs/>
          <w:sz w:val="24"/>
          <w:szCs w:val="24"/>
        </w:rPr>
      </w:pPr>
    </w:p>
    <w:p w14:paraId="4A3D9702" w14:textId="77777777" w:rsidR="00D40AB6" w:rsidRPr="005E0822" w:rsidRDefault="00D40AB6" w:rsidP="000C193A">
      <w:pPr>
        <w:rPr>
          <w:rFonts w:ascii="Times New Roman" w:hAnsi="Times New Roman"/>
          <w:b/>
          <w:bCs/>
          <w:sz w:val="24"/>
          <w:szCs w:val="24"/>
        </w:rPr>
      </w:pPr>
    </w:p>
    <w:p w14:paraId="50805109" w14:textId="49714146" w:rsidR="00D40AB6" w:rsidRPr="005E0822" w:rsidRDefault="00D40AB6"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57568" behindDoc="1" locked="0" layoutInCell="1" allowOverlap="1" wp14:anchorId="25CB6676" wp14:editId="5F3F5269">
            <wp:simplePos x="0" y="0"/>
            <wp:positionH relativeFrom="column">
              <wp:posOffset>0</wp:posOffset>
            </wp:positionH>
            <wp:positionV relativeFrom="paragraph">
              <wp:posOffset>0</wp:posOffset>
            </wp:positionV>
            <wp:extent cx="5860415" cy="7555865"/>
            <wp:effectExtent l="0" t="0" r="0" b="0"/>
            <wp:wrapTight wrapText="bothSides">
              <wp:wrapPolygon edited="0">
                <wp:start x="5477" y="327"/>
                <wp:lineTo x="2294" y="436"/>
                <wp:lineTo x="2340" y="726"/>
                <wp:lineTo x="10766" y="980"/>
                <wp:lineTo x="1592" y="980"/>
                <wp:lineTo x="1592" y="1380"/>
                <wp:lineTo x="10766" y="1561"/>
                <wp:lineTo x="2387" y="1634"/>
                <wp:lineTo x="2387" y="1961"/>
                <wp:lineTo x="10766" y="2142"/>
                <wp:lineTo x="1592" y="2251"/>
                <wp:lineTo x="1592" y="2614"/>
                <wp:lineTo x="2387" y="2832"/>
                <wp:lineTo x="2387" y="3268"/>
                <wp:lineTo x="10766" y="3304"/>
                <wp:lineTo x="1592" y="3522"/>
                <wp:lineTo x="1592" y="3848"/>
                <wp:lineTo x="11655" y="3885"/>
                <wp:lineTo x="2387" y="4103"/>
                <wp:lineTo x="2340" y="4466"/>
                <wp:lineTo x="5664" y="4466"/>
                <wp:lineTo x="1638" y="4829"/>
                <wp:lineTo x="1545" y="5046"/>
                <wp:lineTo x="2387" y="5046"/>
                <wp:lineTo x="2294" y="5627"/>
                <wp:lineTo x="1545" y="6208"/>
                <wp:lineTo x="2294" y="6789"/>
                <wp:lineTo x="1638" y="7370"/>
                <wp:lineTo x="1592" y="7479"/>
                <wp:lineTo x="2013" y="7806"/>
                <wp:lineTo x="2340" y="7951"/>
                <wp:lineTo x="2340" y="8532"/>
                <wp:lineTo x="1545" y="8568"/>
                <wp:lineTo x="1638" y="8822"/>
                <wp:lineTo x="10766" y="9113"/>
                <wp:lineTo x="1592" y="9149"/>
                <wp:lineTo x="1592" y="9476"/>
                <wp:lineTo x="10766" y="9694"/>
                <wp:lineTo x="2340" y="9766"/>
                <wp:lineTo x="2340" y="10202"/>
                <wp:lineTo x="1592" y="10383"/>
                <wp:lineTo x="1592" y="10783"/>
                <wp:lineTo x="10766" y="10855"/>
                <wp:lineTo x="1592" y="11073"/>
                <wp:lineTo x="1545" y="11364"/>
                <wp:lineTo x="4962" y="11473"/>
                <wp:lineTo x="10766" y="12017"/>
                <wp:lineTo x="10766" y="12598"/>
                <wp:lineTo x="843" y="12598"/>
                <wp:lineTo x="843" y="12997"/>
                <wp:lineTo x="10766" y="13179"/>
                <wp:lineTo x="843" y="13324"/>
                <wp:lineTo x="843" y="13687"/>
                <wp:lineTo x="10766" y="13760"/>
                <wp:lineTo x="2200" y="14014"/>
                <wp:lineTo x="796" y="14087"/>
                <wp:lineTo x="843" y="14450"/>
                <wp:lineTo x="9175" y="14922"/>
                <wp:lineTo x="10766" y="14922"/>
                <wp:lineTo x="10766" y="15502"/>
                <wp:lineTo x="843" y="15720"/>
                <wp:lineTo x="843" y="16083"/>
                <wp:lineTo x="6366" y="16083"/>
                <wp:lineTo x="843" y="16410"/>
                <wp:lineTo x="796" y="16664"/>
                <wp:lineTo x="1311" y="16664"/>
                <wp:lineTo x="889" y="17027"/>
                <wp:lineTo x="796" y="17136"/>
                <wp:lineTo x="796" y="17935"/>
                <wp:lineTo x="9175" y="18407"/>
                <wp:lineTo x="10766" y="18407"/>
                <wp:lineTo x="796" y="18806"/>
                <wp:lineTo x="796" y="20331"/>
                <wp:lineTo x="983" y="20730"/>
                <wp:lineTo x="796" y="20767"/>
                <wp:lineTo x="889" y="21021"/>
                <wp:lineTo x="2387" y="21130"/>
                <wp:lineTo x="17647" y="21130"/>
                <wp:lineTo x="20268" y="21057"/>
                <wp:lineTo x="20970" y="20985"/>
                <wp:lineTo x="21017" y="19460"/>
                <wp:lineTo x="4119" y="18988"/>
                <wp:lineTo x="10766" y="18407"/>
                <wp:lineTo x="11281" y="18407"/>
                <wp:lineTo x="16102" y="17899"/>
                <wp:lineTo x="16102" y="17826"/>
                <wp:lineTo x="20924" y="17281"/>
                <wp:lineTo x="20924" y="17245"/>
                <wp:lineTo x="20596" y="16664"/>
                <wp:lineTo x="21017" y="16628"/>
                <wp:lineTo x="20877" y="16338"/>
                <wp:lineTo x="12264" y="16083"/>
                <wp:lineTo x="20830" y="16083"/>
                <wp:lineTo x="20830" y="15720"/>
                <wp:lineTo x="10719" y="15502"/>
                <wp:lineTo x="10719" y="14922"/>
                <wp:lineTo x="7255" y="14341"/>
                <wp:lineTo x="10766" y="13760"/>
                <wp:lineTo x="20877" y="13724"/>
                <wp:lineTo x="20877" y="13288"/>
                <wp:lineTo x="10766" y="13179"/>
                <wp:lineTo x="20877" y="12997"/>
                <wp:lineTo x="20877" y="12598"/>
                <wp:lineTo x="10719" y="12598"/>
                <wp:lineTo x="10813" y="12017"/>
                <wp:lineTo x="11749" y="11436"/>
                <wp:lineTo x="17038" y="11400"/>
                <wp:lineTo x="16992" y="11073"/>
                <wp:lineTo x="10766" y="10855"/>
                <wp:lineTo x="19566" y="10819"/>
                <wp:lineTo x="19566" y="10383"/>
                <wp:lineTo x="10766" y="10274"/>
                <wp:lineTo x="12358" y="10057"/>
                <wp:lineTo x="12358" y="9875"/>
                <wp:lineTo x="10766" y="9694"/>
                <wp:lineTo x="20830" y="9548"/>
                <wp:lineTo x="20830" y="9149"/>
                <wp:lineTo x="10766" y="9113"/>
                <wp:lineTo x="6319" y="8568"/>
                <wp:lineTo x="4072" y="7951"/>
                <wp:lineTo x="10860" y="7951"/>
                <wp:lineTo x="20924" y="7624"/>
                <wp:lineTo x="20970" y="7297"/>
                <wp:lineTo x="17460" y="6789"/>
                <wp:lineTo x="18021" y="6789"/>
                <wp:lineTo x="20877" y="6317"/>
                <wp:lineTo x="20970" y="4792"/>
                <wp:lineTo x="20034" y="4720"/>
                <wp:lineTo x="6085" y="4466"/>
                <wp:lineTo x="18115" y="4466"/>
                <wp:lineTo x="20502" y="4357"/>
                <wp:lineTo x="20409" y="3885"/>
                <wp:lineTo x="20970" y="3812"/>
                <wp:lineTo x="20736" y="3485"/>
                <wp:lineTo x="10766" y="3304"/>
                <wp:lineTo x="19800" y="3268"/>
                <wp:lineTo x="19800" y="2832"/>
                <wp:lineTo x="20830" y="2687"/>
                <wp:lineTo x="20830" y="2251"/>
                <wp:lineTo x="10766" y="2142"/>
                <wp:lineTo x="15353" y="1997"/>
                <wp:lineTo x="15353" y="1597"/>
                <wp:lineTo x="10766" y="1561"/>
                <wp:lineTo x="20830" y="1380"/>
                <wp:lineTo x="20830" y="980"/>
                <wp:lineTo x="10766" y="980"/>
                <wp:lineTo x="11702" y="654"/>
                <wp:lineTo x="11702" y="472"/>
                <wp:lineTo x="10766" y="327"/>
                <wp:lineTo x="5477" y="327"/>
              </wp:wrapPolygon>
            </wp:wrapTight>
            <wp:docPr id="181158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8162" name=""/>
                    <pic:cNvPicPr/>
                  </pic:nvPicPr>
                  <pic:blipFill rotWithShape="1">
                    <a:blip r:embed="rId91">
                      <a:extLst>
                        <a:ext uri="{28A0092B-C50C-407E-A947-70E740481C1C}">
                          <a14:useLocalDpi xmlns:a14="http://schemas.microsoft.com/office/drawing/2010/main" val="0"/>
                        </a:ext>
                      </a:extLst>
                    </a:blip>
                    <a:srcRect l="8342" t="8021" r="8975" b="9607"/>
                    <a:stretch/>
                  </pic:blipFill>
                  <pic:spPr bwMode="auto">
                    <a:xfrm>
                      <a:off x="0" y="0"/>
                      <a:ext cx="5860415" cy="7555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27718D" w14:textId="36E1F49E" w:rsidR="00D40AB6" w:rsidRPr="005E0822" w:rsidRDefault="00D40AB6" w:rsidP="000C193A">
      <w:pPr>
        <w:rPr>
          <w:rFonts w:ascii="Times New Roman" w:hAnsi="Times New Roman"/>
          <w:b/>
          <w:bCs/>
          <w:sz w:val="24"/>
          <w:szCs w:val="24"/>
        </w:rPr>
      </w:pPr>
    </w:p>
    <w:p w14:paraId="013606A8" w14:textId="77777777" w:rsidR="00D40AB6" w:rsidRPr="005E0822" w:rsidRDefault="00D40AB6" w:rsidP="000C193A">
      <w:pPr>
        <w:rPr>
          <w:rFonts w:ascii="Times New Roman" w:hAnsi="Times New Roman"/>
          <w:b/>
          <w:bCs/>
          <w:sz w:val="24"/>
          <w:szCs w:val="24"/>
        </w:rPr>
      </w:pPr>
    </w:p>
    <w:p w14:paraId="69120AD8" w14:textId="77777777" w:rsidR="00D40AB6" w:rsidRPr="005E0822" w:rsidRDefault="00D40AB6" w:rsidP="000C193A">
      <w:pPr>
        <w:rPr>
          <w:rFonts w:ascii="Times New Roman" w:hAnsi="Times New Roman"/>
          <w:b/>
          <w:bCs/>
          <w:sz w:val="24"/>
          <w:szCs w:val="24"/>
        </w:rPr>
      </w:pPr>
    </w:p>
    <w:p w14:paraId="79269609" w14:textId="77777777" w:rsidR="00D40AB6" w:rsidRPr="005E0822" w:rsidRDefault="00D40AB6" w:rsidP="000C193A">
      <w:pPr>
        <w:rPr>
          <w:rFonts w:ascii="Times New Roman" w:hAnsi="Times New Roman"/>
          <w:b/>
          <w:bCs/>
          <w:sz w:val="24"/>
          <w:szCs w:val="24"/>
        </w:rPr>
      </w:pPr>
    </w:p>
    <w:p w14:paraId="178683D8" w14:textId="77777777" w:rsidR="00D40AB6" w:rsidRPr="005E0822" w:rsidRDefault="00D40AB6" w:rsidP="000C193A">
      <w:pPr>
        <w:rPr>
          <w:rFonts w:ascii="Times New Roman" w:hAnsi="Times New Roman"/>
          <w:b/>
          <w:bCs/>
          <w:sz w:val="24"/>
          <w:szCs w:val="24"/>
        </w:rPr>
      </w:pPr>
    </w:p>
    <w:p w14:paraId="3041B3E3" w14:textId="77777777" w:rsidR="00D40AB6" w:rsidRPr="005E0822" w:rsidRDefault="00D40AB6" w:rsidP="000C193A">
      <w:pPr>
        <w:rPr>
          <w:rFonts w:ascii="Times New Roman" w:hAnsi="Times New Roman"/>
          <w:b/>
          <w:bCs/>
          <w:sz w:val="24"/>
          <w:szCs w:val="24"/>
        </w:rPr>
      </w:pPr>
    </w:p>
    <w:p w14:paraId="616B1788" w14:textId="33F7EDF9" w:rsidR="00D40AB6" w:rsidRPr="005E0822" w:rsidRDefault="00D40AB6" w:rsidP="000C193A">
      <w:pPr>
        <w:rPr>
          <w:rFonts w:ascii="Times New Roman" w:hAnsi="Times New Roman"/>
          <w:b/>
          <w:bCs/>
          <w:sz w:val="24"/>
          <w:szCs w:val="24"/>
        </w:rPr>
      </w:pPr>
    </w:p>
    <w:p w14:paraId="1F47AF07" w14:textId="21CE1D4D" w:rsidR="00D40AB6" w:rsidRPr="005E0822" w:rsidRDefault="00D40AB6" w:rsidP="000C193A">
      <w:pPr>
        <w:rPr>
          <w:rFonts w:ascii="Times New Roman" w:hAnsi="Times New Roman"/>
          <w:b/>
          <w:bCs/>
          <w:sz w:val="24"/>
          <w:szCs w:val="24"/>
        </w:rPr>
      </w:pPr>
    </w:p>
    <w:p w14:paraId="0AE4607E" w14:textId="79206F0D" w:rsidR="00D40AB6" w:rsidRPr="005E0822" w:rsidRDefault="00D40AB6" w:rsidP="000C193A">
      <w:pPr>
        <w:rPr>
          <w:rFonts w:ascii="Times New Roman" w:hAnsi="Times New Roman"/>
          <w:b/>
          <w:bCs/>
          <w:sz w:val="24"/>
          <w:szCs w:val="24"/>
        </w:rPr>
      </w:pPr>
    </w:p>
    <w:p w14:paraId="70976A7E" w14:textId="77777777" w:rsidR="00D40AB6" w:rsidRPr="005E0822" w:rsidRDefault="00D40AB6" w:rsidP="000C193A">
      <w:pPr>
        <w:rPr>
          <w:rFonts w:ascii="Times New Roman" w:hAnsi="Times New Roman"/>
          <w:b/>
          <w:bCs/>
          <w:sz w:val="24"/>
          <w:szCs w:val="24"/>
        </w:rPr>
      </w:pPr>
    </w:p>
    <w:p w14:paraId="76AA8711" w14:textId="77777777" w:rsidR="00D40AB6" w:rsidRPr="005E0822" w:rsidRDefault="00D40AB6" w:rsidP="000C193A">
      <w:pPr>
        <w:rPr>
          <w:rFonts w:ascii="Times New Roman" w:hAnsi="Times New Roman"/>
          <w:b/>
          <w:bCs/>
          <w:sz w:val="24"/>
          <w:szCs w:val="24"/>
        </w:rPr>
      </w:pPr>
    </w:p>
    <w:p w14:paraId="05A89D90" w14:textId="709832A1" w:rsidR="00D40AB6" w:rsidRPr="005E0822" w:rsidRDefault="00D40AB6" w:rsidP="000C193A">
      <w:pPr>
        <w:rPr>
          <w:rFonts w:ascii="Times New Roman" w:hAnsi="Times New Roman"/>
          <w:b/>
          <w:bCs/>
          <w:sz w:val="24"/>
          <w:szCs w:val="24"/>
        </w:rPr>
      </w:pPr>
    </w:p>
    <w:p w14:paraId="1DB18457" w14:textId="77777777" w:rsidR="00D40AB6" w:rsidRPr="005E0822" w:rsidRDefault="00D40AB6" w:rsidP="000C193A">
      <w:pPr>
        <w:rPr>
          <w:rFonts w:ascii="Times New Roman" w:hAnsi="Times New Roman"/>
          <w:b/>
          <w:bCs/>
          <w:sz w:val="24"/>
          <w:szCs w:val="24"/>
        </w:rPr>
      </w:pPr>
    </w:p>
    <w:p w14:paraId="248233CE" w14:textId="77DB7061" w:rsidR="00D40AB6" w:rsidRPr="005E0822" w:rsidRDefault="00D40AB6" w:rsidP="000C193A">
      <w:pPr>
        <w:rPr>
          <w:rFonts w:ascii="Times New Roman" w:hAnsi="Times New Roman"/>
          <w:b/>
          <w:bCs/>
          <w:sz w:val="24"/>
          <w:szCs w:val="24"/>
        </w:rPr>
      </w:pPr>
    </w:p>
    <w:p w14:paraId="4C87950C" w14:textId="77777777" w:rsidR="00D40AB6" w:rsidRPr="005E0822" w:rsidRDefault="00D40AB6" w:rsidP="000C193A">
      <w:pPr>
        <w:rPr>
          <w:rFonts w:ascii="Times New Roman" w:hAnsi="Times New Roman"/>
          <w:b/>
          <w:bCs/>
          <w:sz w:val="24"/>
          <w:szCs w:val="24"/>
        </w:rPr>
      </w:pPr>
    </w:p>
    <w:p w14:paraId="77B3535C" w14:textId="77777777" w:rsidR="00D40AB6" w:rsidRPr="005E0822" w:rsidRDefault="00D40AB6" w:rsidP="000C193A">
      <w:pPr>
        <w:rPr>
          <w:rFonts w:ascii="Times New Roman" w:hAnsi="Times New Roman"/>
          <w:b/>
          <w:bCs/>
          <w:sz w:val="24"/>
          <w:szCs w:val="24"/>
        </w:rPr>
      </w:pPr>
    </w:p>
    <w:p w14:paraId="37E07D4B" w14:textId="141A80F6" w:rsidR="00D40AB6" w:rsidRPr="005E0822" w:rsidRDefault="00D40AB6" w:rsidP="000C193A">
      <w:pPr>
        <w:rPr>
          <w:rFonts w:ascii="Times New Roman" w:hAnsi="Times New Roman"/>
          <w:b/>
          <w:bCs/>
          <w:sz w:val="24"/>
          <w:szCs w:val="24"/>
        </w:rPr>
      </w:pPr>
    </w:p>
    <w:p w14:paraId="63AECA35" w14:textId="76445C7A" w:rsidR="00D40AB6" w:rsidRPr="005E0822" w:rsidRDefault="00D40AB6" w:rsidP="000C193A">
      <w:pPr>
        <w:rPr>
          <w:rFonts w:ascii="Times New Roman" w:hAnsi="Times New Roman"/>
          <w:b/>
          <w:bCs/>
          <w:sz w:val="24"/>
          <w:szCs w:val="24"/>
        </w:rPr>
      </w:pPr>
    </w:p>
    <w:p w14:paraId="0F77885D" w14:textId="77777777" w:rsidR="00D40AB6" w:rsidRPr="005E0822" w:rsidRDefault="00D40AB6" w:rsidP="000C193A">
      <w:pPr>
        <w:rPr>
          <w:rFonts w:ascii="Times New Roman" w:hAnsi="Times New Roman"/>
          <w:b/>
          <w:bCs/>
          <w:sz w:val="24"/>
          <w:szCs w:val="24"/>
        </w:rPr>
      </w:pPr>
    </w:p>
    <w:p w14:paraId="474E5772" w14:textId="77777777" w:rsidR="00D40AB6" w:rsidRPr="005E0822" w:rsidRDefault="00D40AB6" w:rsidP="000C193A">
      <w:pPr>
        <w:rPr>
          <w:rFonts w:ascii="Times New Roman" w:hAnsi="Times New Roman"/>
          <w:b/>
          <w:bCs/>
          <w:sz w:val="24"/>
          <w:szCs w:val="24"/>
        </w:rPr>
      </w:pPr>
    </w:p>
    <w:p w14:paraId="24C2D38B" w14:textId="77777777" w:rsidR="00D40AB6" w:rsidRPr="005E0822" w:rsidRDefault="00D40AB6" w:rsidP="000C193A">
      <w:pPr>
        <w:rPr>
          <w:rFonts w:ascii="Times New Roman" w:hAnsi="Times New Roman"/>
          <w:b/>
          <w:bCs/>
          <w:sz w:val="24"/>
          <w:szCs w:val="24"/>
        </w:rPr>
      </w:pPr>
    </w:p>
    <w:p w14:paraId="11C6C582" w14:textId="77777777" w:rsidR="00D40AB6" w:rsidRPr="005E0822" w:rsidRDefault="00D40AB6" w:rsidP="000C193A">
      <w:pPr>
        <w:rPr>
          <w:rFonts w:ascii="Times New Roman" w:hAnsi="Times New Roman"/>
          <w:b/>
          <w:bCs/>
          <w:sz w:val="24"/>
          <w:szCs w:val="24"/>
        </w:rPr>
      </w:pPr>
    </w:p>
    <w:p w14:paraId="6F2ACBA9" w14:textId="3E386A32" w:rsidR="00D40AB6" w:rsidRPr="005E0822" w:rsidRDefault="00D40AB6" w:rsidP="000C193A">
      <w:pPr>
        <w:rPr>
          <w:rFonts w:ascii="Times New Roman" w:hAnsi="Times New Roman"/>
          <w:b/>
          <w:bCs/>
          <w:sz w:val="24"/>
          <w:szCs w:val="24"/>
        </w:rPr>
      </w:pPr>
    </w:p>
    <w:p w14:paraId="7A7BF020" w14:textId="77777777" w:rsidR="00D40AB6" w:rsidRPr="005E0822" w:rsidRDefault="00D40AB6" w:rsidP="000C193A">
      <w:pPr>
        <w:rPr>
          <w:rFonts w:ascii="Times New Roman" w:hAnsi="Times New Roman"/>
          <w:b/>
          <w:bCs/>
          <w:sz w:val="24"/>
          <w:szCs w:val="24"/>
        </w:rPr>
      </w:pPr>
    </w:p>
    <w:p w14:paraId="4CCC8DCC" w14:textId="77777777" w:rsidR="00D40AB6" w:rsidRPr="005E0822" w:rsidRDefault="00D40AB6" w:rsidP="000C193A">
      <w:pPr>
        <w:rPr>
          <w:rFonts w:ascii="Times New Roman" w:hAnsi="Times New Roman"/>
          <w:b/>
          <w:bCs/>
          <w:sz w:val="24"/>
          <w:szCs w:val="24"/>
        </w:rPr>
      </w:pPr>
    </w:p>
    <w:p w14:paraId="72B1ABBC" w14:textId="77777777" w:rsidR="00D40AB6" w:rsidRPr="005E0822" w:rsidRDefault="00D40AB6" w:rsidP="000C193A">
      <w:pPr>
        <w:rPr>
          <w:rFonts w:ascii="Times New Roman" w:hAnsi="Times New Roman"/>
          <w:b/>
          <w:bCs/>
          <w:sz w:val="24"/>
          <w:szCs w:val="24"/>
        </w:rPr>
      </w:pPr>
    </w:p>
    <w:p w14:paraId="62D70532" w14:textId="77777777" w:rsidR="00D40AB6" w:rsidRPr="005E0822" w:rsidRDefault="00D40AB6" w:rsidP="000C193A">
      <w:pPr>
        <w:rPr>
          <w:rFonts w:ascii="Times New Roman" w:hAnsi="Times New Roman"/>
          <w:b/>
          <w:bCs/>
          <w:sz w:val="24"/>
          <w:szCs w:val="24"/>
        </w:rPr>
      </w:pPr>
    </w:p>
    <w:p w14:paraId="0BA8B5AB" w14:textId="77777777" w:rsidR="00D40AB6" w:rsidRPr="005E0822" w:rsidRDefault="00D40AB6" w:rsidP="000C193A">
      <w:pPr>
        <w:rPr>
          <w:rFonts w:ascii="Times New Roman" w:hAnsi="Times New Roman"/>
          <w:b/>
          <w:bCs/>
          <w:sz w:val="24"/>
          <w:szCs w:val="24"/>
        </w:rPr>
      </w:pPr>
    </w:p>
    <w:p w14:paraId="67B58C0C" w14:textId="5DDC84D7" w:rsidR="00D40AB6" w:rsidRPr="005E0822" w:rsidRDefault="00D40AB6" w:rsidP="000C193A">
      <w:pPr>
        <w:rPr>
          <w:rFonts w:ascii="Times New Roman" w:hAnsi="Times New Roman"/>
          <w:b/>
          <w:bCs/>
          <w:sz w:val="24"/>
          <w:szCs w:val="24"/>
        </w:rPr>
      </w:pPr>
      <w:r w:rsidRPr="005E0822">
        <w:rPr>
          <w:rFonts w:ascii="Times New Roman" w:hAnsi="Times New Roman"/>
          <w:b/>
          <w:bCs/>
          <w:noProof/>
          <w:sz w:val="24"/>
          <w:szCs w:val="24"/>
          <w:lang w:val="en-US" w:eastAsia="en-US"/>
        </w:rPr>
        <w:drawing>
          <wp:anchor distT="0" distB="0" distL="114300" distR="114300" simplePos="0" relativeHeight="251758592" behindDoc="1" locked="0" layoutInCell="1" allowOverlap="1" wp14:anchorId="768A0737" wp14:editId="1B4978CA">
            <wp:simplePos x="0" y="0"/>
            <wp:positionH relativeFrom="column">
              <wp:posOffset>0</wp:posOffset>
            </wp:positionH>
            <wp:positionV relativeFrom="paragraph">
              <wp:posOffset>76200</wp:posOffset>
            </wp:positionV>
            <wp:extent cx="5927075" cy="2997169"/>
            <wp:effectExtent l="0" t="0" r="0" b="0"/>
            <wp:wrapTight wrapText="bothSides">
              <wp:wrapPolygon edited="0">
                <wp:start x="879" y="1373"/>
                <wp:lineTo x="509" y="1739"/>
                <wp:lineTo x="648" y="2380"/>
                <wp:lineTo x="10785" y="3021"/>
                <wp:lineTo x="555" y="3113"/>
                <wp:lineTo x="555" y="4211"/>
                <wp:lineTo x="10785" y="4486"/>
                <wp:lineTo x="10785" y="5950"/>
                <wp:lineTo x="555" y="6225"/>
                <wp:lineTo x="555" y="7140"/>
                <wp:lineTo x="10785" y="7415"/>
                <wp:lineTo x="555" y="7873"/>
                <wp:lineTo x="509" y="8788"/>
                <wp:lineTo x="3842" y="8880"/>
                <wp:lineTo x="555" y="9612"/>
                <wp:lineTo x="555" y="10345"/>
                <wp:lineTo x="2777" y="10528"/>
                <wp:lineTo x="9998" y="11809"/>
                <wp:lineTo x="10785" y="11809"/>
                <wp:lineTo x="509" y="12633"/>
                <wp:lineTo x="509" y="19591"/>
                <wp:lineTo x="648" y="19774"/>
                <wp:lineTo x="926" y="19957"/>
                <wp:lineTo x="1805" y="19957"/>
                <wp:lineTo x="2731" y="19774"/>
                <wp:lineTo x="2916" y="19682"/>
                <wp:lineTo x="2731" y="19133"/>
                <wp:lineTo x="11294" y="19133"/>
                <wp:lineTo x="20922" y="18401"/>
                <wp:lineTo x="20968" y="14189"/>
                <wp:lineTo x="7915" y="13274"/>
                <wp:lineTo x="10739" y="11809"/>
                <wp:lineTo x="3055" y="10345"/>
                <wp:lineTo x="11294" y="8971"/>
                <wp:lineTo x="20829" y="8788"/>
                <wp:lineTo x="20829" y="7873"/>
                <wp:lineTo x="10739" y="7415"/>
                <wp:lineTo x="10785" y="4486"/>
                <wp:lineTo x="12035" y="4120"/>
                <wp:lineTo x="12035" y="3296"/>
                <wp:lineTo x="15599" y="3021"/>
                <wp:lineTo x="20968" y="2289"/>
                <wp:lineTo x="20922" y="1373"/>
                <wp:lineTo x="879" y="1373"/>
              </wp:wrapPolygon>
            </wp:wrapTight>
            <wp:docPr id="926213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13073" name=""/>
                    <pic:cNvPicPr/>
                  </pic:nvPicPr>
                  <pic:blipFill rotWithShape="1">
                    <a:blip r:embed="rId92">
                      <a:extLst>
                        <a:ext uri="{28A0092B-C50C-407E-A947-70E740481C1C}">
                          <a14:useLocalDpi xmlns:a14="http://schemas.microsoft.com/office/drawing/2010/main" val="0"/>
                        </a:ext>
                      </a:extLst>
                    </a:blip>
                    <a:srcRect l="9453" t="7162" r="8801" b="60897"/>
                    <a:stretch/>
                  </pic:blipFill>
                  <pic:spPr bwMode="auto">
                    <a:xfrm>
                      <a:off x="0" y="0"/>
                      <a:ext cx="5927075" cy="29971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A0DCCE" w14:textId="715F8C04" w:rsidR="00D40AB6" w:rsidRPr="005E0822" w:rsidRDefault="00D40AB6" w:rsidP="000C193A">
      <w:pPr>
        <w:rPr>
          <w:rFonts w:ascii="Times New Roman" w:hAnsi="Times New Roman"/>
          <w:b/>
          <w:bCs/>
          <w:sz w:val="24"/>
          <w:szCs w:val="24"/>
        </w:rPr>
      </w:pPr>
    </w:p>
    <w:p w14:paraId="54999D03" w14:textId="77777777" w:rsidR="00D40AB6" w:rsidRPr="005E0822" w:rsidRDefault="00D40AB6" w:rsidP="000C193A">
      <w:pPr>
        <w:rPr>
          <w:rFonts w:ascii="Times New Roman" w:hAnsi="Times New Roman"/>
          <w:b/>
          <w:bCs/>
          <w:sz w:val="24"/>
          <w:szCs w:val="24"/>
        </w:rPr>
      </w:pPr>
    </w:p>
    <w:p w14:paraId="67F6E2A8" w14:textId="497A6324" w:rsidR="00086E56" w:rsidRPr="005E0822" w:rsidRDefault="00086E56" w:rsidP="000C193A">
      <w:pPr>
        <w:rPr>
          <w:rFonts w:ascii="Times New Roman" w:hAnsi="Times New Roman"/>
          <w:b/>
          <w:bCs/>
          <w:sz w:val="24"/>
          <w:szCs w:val="24"/>
        </w:rPr>
      </w:pPr>
    </w:p>
    <w:p w14:paraId="3AF3CE4E" w14:textId="2B35D502" w:rsidR="00086E56" w:rsidRPr="005E0822" w:rsidRDefault="00086E56" w:rsidP="000C193A">
      <w:pPr>
        <w:rPr>
          <w:rFonts w:ascii="Times New Roman" w:hAnsi="Times New Roman"/>
          <w:b/>
          <w:bCs/>
          <w:sz w:val="24"/>
          <w:szCs w:val="24"/>
        </w:rPr>
      </w:pPr>
    </w:p>
    <w:p w14:paraId="60A7E697" w14:textId="1158DCC4" w:rsidR="00086E56" w:rsidRPr="005E0822" w:rsidRDefault="00086E56" w:rsidP="000C193A">
      <w:pPr>
        <w:rPr>
          <w:rFonts w:ascii="Times New Roman" w:hAnsi="Times New Roman"/>
          <w:b/>
          <w:bCs/>
          <w:sz w:val="24"/>
          <w:szCs w:val="24"/>
        </w:rPr>
      </w:pPr>
    </w:p>
    <w:p w14:paraId="2E77BE73" w14:textId="0A7FA4A8" w:rsidR="00086E56" w:rsidRPr="005E0822" w:rsidRDefault="00086E56" w:rsidP="000C193A">
      <w:pPr>
        <w:rPr>
          <w:rFonts w:ascii="Times New Roman" w:hAnsi="Times New Roman"/>
          <w:b/>
          <w:bCs/>
          <w:sz w:val="24"/>
          <w:szCs w:val="24"/>
        </w:rPr>
      </w:pPr>
    </w:p>
    <w:p w14:paraId="1FF809D5" w14:textId="3F70AAF2" w:rsidR="00BC2FB5" w:rsidRPr="005E0822" w:rsidRDefault="00E83927" w:rsidP="00E83927">
      <w:pPr>
        <w:shd w:val="clear" w:color="auto" w:fill="C5E0B3" w:themeFill="accent6" w:themeFillTint="66"/>
        <w:spacing w:before="240"/>
        <w:rPr>
          <w:rFonts w:ascii="Times New Roman" w:hAnsi="Times New Roman"/>
          <w:b/>
          <w:bCs/>
          <w:sz w:val="24"/>
          <w:szCs w:val="24"/>
        </w:rPr>
      </w:pPr>
      <w:r w:rsidRPr="005E0822">
        <w:rPr>
          <w:rFonts w:ascii="Times New Roman" w:hAnsi="Times New Roman"/>
          <w:b/>
          <w:bCs/>
          <w:sz w:val="24"/>
          <w:szCs w:val="24"/>
        </w:rPr>
        <w:t xml:space="preserve">Closing remarks </w:t>
      </w:r>
    </w:p>
    <w:p w14:paraId="099DF564" w14:textId="1D97206F" w:rsidR="00E83927" w:rsidRPr="005E0822" w:rsidRDefault="00E83927" w:rsidP="00E83927">
      <w:pPr>
        <w:shd w:val="clear" w:color="auto" w:fill="C5E0B3" w:themeFill="accent6" w:themeFillTint="66"/>
        <w:rPr>
          <w:rFonts w:ascii="Times New Roman" w:hAnsi="Times New Roman"/>
          <w:sz w:val="24"/>
          <w:szCs w:val="24"/>
        </w:rPr>
      </w:pPr>
      <w:r w:rsidRPr="005E0822">
        <w:rPr>
          <w:rFonts w:ascii="Times New Roman" w:hAnsi="Times New Roman"/>
          <w:sz w:val="24"/>
          <w:szCs w:val="24"/>
        </w:rPr>
        <w:t xml:space="preserve">The community in </w:t>
      </w:r>
      <w:r w:rsidR="00953724" w:rsidRPr="005E0822">
        <w:rPr>
          <w:rFonts w:ascii="Times New Roman" w:hAnsi="Times New Roman"/>
          <w:sz w:val="24"/>
          <w:szCs w:val="24"/>
        </w:rPr>
        <w:t>Meri</w:t>
      </w:r>
      <w:r w:rsidRPr="005E0822">
        <w:rPr>
          <w:rFonts w:ascii="Times New Roman" w:hAnsi="Times New Roman"/>
          <w:sz w:val="24"/>
          <w:szCs w:val="24"/>
        </w:rPr>
        <w:t xml:space="preserve"> unanimously agreed to set aside land for Minigrid construction. A Land Identification form was signed by the representative of the community, the county government and the Implementing Agencies summarizing the process of land identification and the agreements reached with the community</w:t>
      </w:r>
    </w:p>
    <w:p w14:paraId="0BDBBBF9" w14:textId="77777777" w:rsidR="003428AE" w:rsidRPr="005E0822" w:rsidRDefault="003428AE" w:rsidP="00E83927">
      <w:pPr>
        <w:shd w:val="clear" w:color="auto" w:fill="C5E0B3" w:themeFill="accent6" w:themeFillTint="66"/>
        <w:rPr>
          <w:noProof/>
        </w:rPr>
      </w:pPr>
    </w:p>
    <w:p w14:paraId="07C6ED3E" w14:textId="77777777" w:rsidR="003428AE" w:rsidRPr="005E0822" w:rsidRDefault="003428AE" w:rsidP="003428AE">
      <w:pPr>
        <w:rPr>
          <w:noProof/>
        </w:rPr>
      </w:pPr>
    </w:p>
    <w:p w14:paraId="75881652" w14:textId="54A35E6B" w:rsidR="003428AE" w:rsidRPr="005E0822" w:rsidRDefault="003428AE" w:rsidP="003428AE">
      <w:pPr>
        <w:rPr>
          <w:noProof/>
        </w:rPr>
      </w:pPr>
    </w:p>
    <w:p w14:paraId="631FBA9B" w14:textId="77777777" w:rsidR="00521E88" w:rsidRPr="005E0822" w:rsidRDefault="00521E88" w:rsidP="003428AE">
      <w:pPr>
        <w:rPr>
          <w:noProof/>
        </w:rPr>
      </w:pPr>
    </w:p>
    <w:p w14:paraId="591E88F1" w14:textId="77777777" w:rsidR="00521E88" w:rsidRPr="005E0822" w:rsidRDefault="00521E88" w:rsidP="003428AE">
      <w:pPr>
        <w:rPr>
          <w:noProof/>
        </w:rPr>
      </w:pPr>
    </w:p>
    <w:p w14:paraId="15F8EE03" w14:textId="1A6A0125" w:rsidR="00521E88" w:rsidRPr="005E0822" w:rsidRDefault="00521E88" w:rsidP="003428AE">
      <w:pPr>
        <w:rPr>
          <w:noProof/>
        </w:rPr>
      </w:pPr>
    </w:p>
    <w:p w14:paraId="5E215E53" w14:textId="6FBAACD9" w:rsidR="00521E88" w:rsidRPr="005E0822" w:rsidRDefault="00521E88" w:rsidP="003428AE">
      <w:pPr>
        <w:rPr>
          <w:noProof/>
        </w:rPr>
      </w:pPr>
    </w:p>
    <w:p w14:paraId="5CFABBC4" w14:textId="6785FAD0" w:rsidR="00521E88" w:rsidRPr="005E0822" w:rsidRDefault="00521E88" w:rsidP="003428AE">
      <w:pPr>
        <w:rPr>
          <w:noProof/>
        </w:rPr>
      </w:pPr>
    </w:p>
    <w:p w14:paraId="3EB1AD04" w14:textId="77777777" w:rsidR="00D40AB6" w:rsidRPr="005E0822" w:rsidRDefault="00D40AB6" w:rsidP="003428AE">
      <w:pPr>
        <w:rPr>
          <w:noProof/>
        </w:rPr>
      </w:pPr>
    </w:p>
    <w:p w14:paraId="51AAF987" w14:textId="77777777" w:rsidR="00D40AB6" w:rsidRPr="005E0822" w:rsidRDefault="00D40AB6" w:rsidP="003428AE">
      <w:pPr>
        <w:rPr>
          <w:noProof/>
        </w:rPr>
      </w:pPr>
    </w:p>
    <w:p w14:paraId="3D944799" w14:textId="77777777" w:rsidR="00D40AB6" w:rsidRPr="005E0822" w:rsidRDefault="00D40AB6" w:rsidP="003428AE">
      <w:pPr>
        <w:rPr>
          <w:noProof/>
        </w:rPr>
      </w:pPr>
    </w:p>
    <w:p w14:paraId="0DDD5857" w14:textId="77777777" w:rsidR="00D40AB6" w:rsidRPr="005E0822" w:rsidRDefault="00D40AB6" w:rsidP="003428AE">
      <w:pPr>
        <w:rPr>
          <w:noProof/>
        </w:rPr>
      </w:pPr>
    </w:p>
    <w:p w14:paraId="1CBA23D5" w14:textId="77777777" w:rsidR="00D40AB6" w:rsidRPr="005E0822" w:rsidRDefault="00D40AB6" w:rsidP="003428AE">
      <w:pPr>
        <w:rPr>
          <w:noProof/>
        </w:rPr>
      </w:pPr>
    </w:p>
    <w:p w14:paraId="28755054" w14:textId="77777777" w:rsidR="00D40AB6" w:rsidRPr="005E0822" w:rsidRDefault="00D40AB6" w:rsidP="003428AE">
      <w:pPr>
        <w:rPr>
          <w:noProof/>
        </w:rPr>
      </w:pPr>
    </w:p>
    <w:p w14:paraId="400ADD61" w14:textId="77777777" w:rsidR="00D40AB6" w:rsidRPr="005E0822" w:rsidRDefault="00D40AB6" w:rsidP="003428AE">
      <w:pPr>
        <w:rPr>
          <w:noProof/>
        </w:rPr>
      </w:pPr>
    </w:p>
    <w:p w14:paraId="30850164" w14:textId="77777777" w:rsidR="00D40AB6" w:rsidRPr="005E0822" w:rsidRDefault="00D40AB6" w:rsidP="003428AE">
      <w:pPr>
        <w:rPr>
          <w:noProof/>
        </w:rPr>
      </w:pPr>
    </w:p>
    <w:p w14:paraId="0772F579" w14:textId="77777777" w:rsidR="00D40AB6" w:rsidRPr="005E0822" w:rsidRDefault="00D40AB6" w:rsidP="003428AE">
      <w:pPr>
        <w:rPr>
          <w:noProof/>
        </w:rPr>
      </w:pPr>
    </w:p>
    <w:p w14:paraId="26EA662B" w14:textId="77777777" w:rsidR="00D40AB6" w:rsidRPr="005E0822" w:rsidRDefault="00D40AB6" w:rsidP="003428AE">
      <w:pPr>
        <w:rPr>
          <w:noProof/>
        </w:rPr>
      </w:pPr>
    </w:p>
    <w:p w14:paraId="21E866D1" w14:textId="77777777" w:rsidR="00D40AB6" w:rsidRPr="005E0822" w:rsidRDefault="00D40AB6" w:rsidP="003428AE">
      <w:pPr>
        <w:rPr>
          <w:noProof/>
        </w:rPr>
      </w:pPr>
    </w:p>
    <w:p w14:paraId="0BACF551" w14:textId="77777777" w:rsidR="00D40AB6" w:rsidRPr="005E0822" w:rsidRDefault="00D40AB6" w:rsidP="003428AE">
      <w:pPr>
        <w:rPr>
          <w:noProof/>
        </w:rPr>
      </w:pPr>
    </w:p>
    <w:p w14:paraId="5A6AE161" w14:textId="77777777" w:rsidR="00D40AB6" w:rsidRPr="005E0822" w:rsidRDefault="00D40AB6" w:rsidP="003428AE">
      <w:pPr>
        <w:rPr>
          <w:noProof/>
        </w:rPr>
      </w:pPr>
    </w:p>
    <w:p w14:paraId="00CD4DD7" w14:textId="09FC6A1F" w:rsidR="003428AE" w:rsidRPr="005E0822" w:rsidRDefault="003428AE" w:rsidP="003428AE">
      <w:pPr>
        <w:pStyle w:val="Heading2"/>
        <w:numPr>
          <w:ilvl w:val="0"/>
          <w:numId w:val="0"/>
        </w:numPr>
        <w:rPr>
          <w:rFonts w:eastAsia="Calibri"/>
        </w:rPr>
      </w:pPr>
      <w:bookmarkStart w:id="1322" w:name="_Toc88341170"/>
      <w:bookmarkStart w:id="1323" w:name="_Toc148704460"/>
      <w:r w:rsidRPr="005E0822">
        <w:rPr>
          <w:rFonts w:eastAsia="Calibri"/>
        </w:rPr>
        <w:t xml:space="preserve">Appendix 4: </w:t>
      </w:r>
      <w:bookmarkEnd w:id="1322"/>
      <w:r w:rsidRPr="005E0822">
        <w:rPr>
          <w:rFonts w:eastAsia="Calibri"/>
        </w:rPr>
        <w:t>List</w:t>
      </w:r>
      <w:r w:rsidR="00F17D86" w:rsidRPr="005E0822">
        <w:rPr>
          <w:rFonts w:eastAsia="Calibri"/>
        </w:rPr>
        <w:t>s</w:t>
      </w:r>
      <w:r w:rsidRPr="005E0822">
        <w:rPr>
          <w:rFonts w:eastAsia="Calibri"/>
        </w:rPr>
        <w:t xml:space="preserve"> of attendance during consultation on land acquisition</w:t>
      </w:r>
      <w:bookmarkEnd w:id="1323"/>
      <w:r w:rsidRPr="005E0822">
        <w:rPr>
          <w:rFonts w:eastAsia="Calibri"/>
        </w:rPr>
        <w:t xml:space="preserve"> </w:t>
      </w:r>
    </w:p>
    <w:p w14:paraId="5F2FE2EE" w14:textId="77777777" w:rsidR="003428AE" w:rsidRPr="005E0822" w:rsidRDefault="003428AE" w:rsidP="003428AE">
      <w:pPr>
        <w:rPr>
          <w:rFonts w:asciiTheme="majorHAnsi" w:eastAsia="Calibri" w:hAnsiTheme="majorHAnsi"/>
        </w:rPr>
      </w:pPr>
    </w:p>
    <w:p w14:paraId="4B21BCA6" w14:textId="15029EE8" w:rsidR="003428AE" w:rsidRPr="005E0822" w:rsidRDefault="004900C1" w:rsidP="003428AE">
      <w:pPr>
        <w:rPr>
          <w:rFonts w:asciiTheme="majorHAnsi" w:eastAsia="Calibri" w:hAnsiTheme="majorHAnsi"/>
        </w:rPr>
      </w:pPr>
      <w:r w:rsidRPr="005E0822">
        <w:rPr>
          <w:rFonts w:asciiTheme="majorHAnsi" w:eastAsia="Calibri" w:hAnsiTheme="majorHAnsi"/>
          <w:noProof/>
          <w:lang w:val="en-US" w:eastAsia="en-US"/>
          <w14:ligatures w14:val="standardContextual"/>
        </w:rPr>
        <w:drawing>
          <wp:anchor distT="0" distB="0" distL="114300" distR="114300" simplePos="0" relativeHeight="251789312" behindDoc="1" locked="0" layoutInCell="1" allowOverlap="1" wp14:anchorId="0A8A354B" wp14:editId="74508144">
            <wp:simplePos x="0" y="0"/>
            <wp:positionH relativeFrom="page">
              <wp:posOffset>1021080</wp:posOffset>
            </wp:positionH>
            <wp:positionV relativeFrom="page">
              <wp:posOffset>1333500</wp:posOffset>
            </wp:positionV>
            <wp:extent cx="5293995" cy="7475220"/>
            <wp:effectExtent l="0" t="0" r="1905" b="0"/>
            <wp:wrapNone/>
            <wp:docPr id="5462640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93995" cy="7475220"/>
                    </a:xfrm>
                    <a:prstGeom prst="rect">
                      <a:avLst/>
                    </a:prstGeom>
                    <a:noFill/>
                  </pic:spPr>
                </pic:pic>
              </a:graphicData>
            </a:graphic>
            <wp14:sizeRelH relativeFrom="page">
              <wp14:pctWidth>0</wp14:pctWidth>
            </wp14:sizeRelH>
            <wp14:sizeRelV relativeFrom="page">
              <wp14:pctHeight>0</wp14:pctHeight>
            </wp14:sizeRelV>
          </wp:anchor>
        </w:drawing>
      </w:r>
    </w:p>
    <w:p w14:paraId="684EF8BB" w14:textId="154B0933" w:rsidR="003428AE" w:rsidRPr="005E0822" w:rsidRDefault="004900C1" w:rsidP="003428AE">
      <w:pPr>
        <w:rPr>
          <w:rFonts w:eastAsia="Calibri"/>
        </w:rPr>
      </w:pPr>
      <w:r w:rsidRPr="005E0822">
        <w:rPr>
          <w:rFonts w:eastAsia="Calibri"/>
          <w:noProof/>
          <w:lang w:val="en-US" w:eastAsia="en-US"/>
        </w:rPr>
        <w:drawing>
          <wp:inline distT="0" distB="0" distL="0" distR="0" wp14:anchorId="0C88CE20" wp14:editId="66ACFBF6">
            <wp:extent cx="5733415" cy="8914130"/>
            <wp:effectExtent l="0" t="0" r="635" b="1270"/>
            <wp:docPr id="6916269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3415" cy="8914130"/>
                    </a:xfrm>
                    <a:prstGeom prst="rect">
                      <a:avLst/>
                    </a:prstGeom>
                    <a:noFill/>
                  </pic:spPr>
                </pic:pic>
              </a:graphicData>
            </a:graphic>
          </wp:inline>
        </w:drawing>
      </w:r>
    </w:p>
    <w:p w14:paraId="1941F21C" w14:textId="24F29D1F" w:rsidR="003428AE" w:rsidRPr="005E0822" w:rsidRDefault="003428AE" w:rsidP="003428AE">
      <w:pPr>
        <w:pStyle w:val="Heading2"/>
        <w:numPr>
          <w:ilvl w:val="0"/>
          <w:numId w:val="0"/>
        </w:numPr>
        <w:rPr>
          <w:rFonts w:eastAsia="Calibri"/>
        </w:rPr>
      </w:pPr>
      <w:bookmarkStart w:id="1324" w:name="_Appendix_6:_Abbreviated"/>
      <w:bookmarkStart w:id="1325" w:name="_Toc148704461"/>
      <w:bookmarkStart w:id="1326" w:name="_Toc88341172"/>
      <w:bookmarkEnd w:id="1324"/>
      <w:r w:rsidRPr="005E0822">
        <w:rPr>
          <w:rFonts w:eastAsia="Calibri"/>
        </w:rPr>
        <w:t xml:space="preserve">Appendix </w:t>
      </w:r>
      <w:r w:rsidR="00327F32" w:rsidRPr="005E0822">
        <w:rPr>
          <w:rFonts w:eastAsia="Calibri"/>
        </w:rPr>
        <w:t>5</w:t>
      </w:r>
      <w:r w:rsidR="00D57F30" w:rsidRPr="005E0822">
        <w:rPr>
          <w:rFonts w:eastAsia="Calibri"/>
        </w:rPr>
        <w:t>: A-RAP</w:t>
      </w:r>
      <w:bookmarkEnd w:id="1325"/>
    </w:p>
    <w:p w14:paraId="1DCFDC83" w14:textId="77777777" w:rsidR="006D0452" w:rsidRPr="005E0822" w:rsidRDefault="006D0452" w:rsidP="00D01842">
      <w:pPr>
        <w:rPr>
          <w:rFonts w:ascii="Times New Roman" w:eastAsiaTheme="minorHAnsi" w:hAnsi="Times New Roman" w:cs="Calibri"/>
          <w:b/>
          <w:bCs/>
          <w:color w:val="000000"/>
          <w:szCs w:val="20"/>
          <w:shd w:val="clear" w:color="auto" w:fill="FFFFFF"/>
          <w:lang w:val="en-US" w:eastAsia="en-US"/>
        </w:rPr>
      </w:pPr>
    </w:p>
    <w:p w14:paraId="4A4B5B97" w14:textId="77777777" w:rsidR="006D0452" w:rsidRPr="005E0822" w:rsidRDefault="006D0452" w:rsidP="006D0452">
      <w:pPr>
        <w:jc w:val="center"/>
        <w:rPr>
          <w:rFonts w:ascii="Times New Roman" w:eastAsiaTheme="minorHAnsi" w:hAnsi="Times New Roman" w:cs="Calibri"/>
          <w:b/>
          <w:bCs/>
          <w:color w:val="000000"/>
          <w:sz w:val="24"/>
          <w:szCs w:val="24"/>
          <w:shd w:val="clear" w:color="auto" w:fill="FFFFFF"/>
          <w:lang w:val="en-US" w:eastAsia="en-US"/>
        </w:rPr>
      </w:pPr>
      <w:r w:rsidRPr="005E0822">
        <w:rPr>
          <w:rFonts w:ascii="Times New Roman" w:eastAsiaTheme="minorHAnsi" w:hAnsi="Times New Roman" w:cs="Calibri"/>
          <w:b/>
          <w:bCs/>
          <w:color w:val="000000"/>
          <w:szCs w:val="20"/>
          <w:shd w:val="clear" w:color="auto" w:fill="FFFFFF"/>
          <w:lang w:val="en-US" w:eastAsia="en-US"/>
        </w:rPr>
        <w:t xml:space="preserve">  </w:t>
      </w:r>
      <w:r w:rsidRPr="005E0822">
        <w:rPr>
          <w:rFonts w:ascii="Times New Roman" w:eastAsiaTheme="minorHAnsi" w:hAnsi="Times New Roman" w:cs="Calibri"/>
          <w:b/>
          <w:bCs/>
          <w:color w:val="000000"/>
          <w:sz w:val="24"/>
          <w:szCs w:val="24"/>
          <w:shd w:val="clear" w:color="auto" w:fill="FFFFFF"/>
          <w:lang w:val="en-US" w:eastAsia="en-US"/>
        </w:rPr>
        <w:t>ABBREVIATED RESETTLEMENT ACTION PLAN</w:t>
      </w:r>
    </w:p>
    <w:p w14:paraId="48058D11" w14:textId="77777777" w:rsidR="006D0452" w:rsidRPr="005E0822" w:rsidRDefault="006D0452" w:rsidP="006D0452">
      <w:pPr>
        <w:jc w:val="center"/>
        <w:rPr>
          <w:rFonts w:ascii="Times New Roman" w:eastAsiaTheme="minorHAnsi" w:hAnsi="Times New Roman"/>
          <w:b/>
          <w:bCs/>
          <w:color w:val="000000"/>
          <w:sz w:val="24"/>
          <w:szCs w:val="24"/>
          <w:shd w:val="clear" w:color="auto" w:fill="FFFFFF"/>
          <w:lang w:val="en-US" w:eastAsia="en-US"/>
        </w:rPr>
      </w:pPr>
      <w:r w:rsidRPr="005E0822">
        <w:rPr>
          <w:rFonts w:ascii="Times New Roman" w:eastAsiaTheme="minorHAnsi" w:hAnsi="Times New Roman"/>
          <w:b/>
          <w:bCs/>
          <w:color w:val="000000"/>
          <w:sz w:val="24"/>
          <w:szCs w:val="24"/>
          <w:shd w:val="clear" w:color="auto" w:fill="FFFFFF"/>
          <w:lang w:val="en-US" w:eastAsia="en-US"/>
        </w:rPr>
        <w:t xml:space="preserve"> (A-RAP)</w:t>
      </w:r>
    </w:p>
    <w:p w14:paraId="18019D85" w14:textId="77777777" w:rsidR="006D0452" w:rsidRPr="005E0822" w:rsidRDefault="006D0452" w:rsidP="006D0452">
      <w:pPr>
        <w:rPr>
          <w:rFonts w:ascii="Times New Roman" w:eastAsiaTheme="minorHAnsi" w:hAnsi="Times New Roman"/>
          <w:b/>
          <w:bCs/>
          <w:color w:val="000000"/>
          <w:szCs w:val="20"/>
          <w:shd w:val="clear" w:color="auto" w:fill="FFFFFF"/>
          <w:lang w:val="en-US" w:eastAsia="en-US"/>
        </w:rPr>
      </w:pPr>
    </w:p>
    <w:p w14:paraId="1104B0B7" w14:textId="77777777" w:rsidR="006D0452" w:rsidRPr="005E0822" w:rsidRDefault="006D0452" w:rsidP="008E32C3">
      <w:pPr>
        <w:numPr>
          <w:ilvl w:val="0"/>
          <w:numId w:val="229"/>
        </w:numPr>
        <w:spacing w:line="240" w:lineRule="auto"/>
        <w:jc w:val="left"/>
        <w:textAlignment w:val="baseline"/>
        <w:rPr>
          <w:rFonts w:ascii="Times New Roman" w:hAnsi="Times New Roman"/>
          <w:b/>
          <w:bCs/>
          <w:sz w:val="24"/>
          <w:szCs w:val="24"/>
          <w:lang w:eastAsia="en-US"/>
        </w:rPr>
      </w:pPr>
      <w:r w:rsidRPr="005E0822">
        <w:rPr>
          <w:rFonts w:ascii="Times New Roman" w:hAnsi="Times New Roman"/>
          <w:b/>
          <w:bCs/>
          <w:sz w:val="24"/>
          <w:szCs w:val="24"/>
          <w:lang w:eastAsia="en-US"/>
        </w:rPr>
        <w:t>Meri Sub-project Site</w:t>
      </w:r>
    </w:p>
    <w:p w14:paraId="7BFC1533" w14:textId="77777777" w:rsidR="006D0452" w:rsidRPr="005E0822" w:rsidRDefault="006D0452" w:rsidP="006D0452">
      <w:pPr>
        <w:textAlignment w:val="baseline"/>
        <w:rPr>
          <w:rFonts w:ascii="Times New Roman" w:eastAsia="Calibri" w:hAnsi="Times New Roman"/>
          <w:i/>
          <w:iCs/>
          <w:szCs w:val="20"/>
          <w:lang w:val="en-US" w:eastAsia="en-US"/>
        </w:rPr>
      </w:pPr>
      <w:r w:rsidRPr="005E0822">
        <w:rPr>
          <w:rFonts w:ascii="Times New Roman" w:eastAsia="Calibri" w:hAnsi="Times New Roman"/>
          <w:szCs w:val="20"/>
          <w:lang w:val="en-US" w:eastAsia="en-US"/>
        </w:rPr>
        <w:t xml:space="preserve">The Meri sub-project site is on unregistered community land and held in trust by the County Government of Wajir on behalf of the community, in line with the Community Land Act 2016. The proposed site is uninhabited, has no structures, community facilities, or encumbrances, and is utilized by the community for grazing. Consultations leading to the identification and selection of the sub-project site are captured in the Environmental and Social Screening report for Meri. </w:t>
      </w:r>
      <w:r w:rsidRPr="005E0822">
        <w:rPr>
          <w:rFonts w:ascii="Times New Roman" w:eastAsia="Calibri" w:hAnsi="Times New Roman"/>
          <w:i/>
          <w:iCs/>
          <w:szCs w:val="20"/>
          <w:lang w:val="en-US" w:eastAsia="en-US"/>
        </w:rPr>
        <w:t>Refer to Chapter 4 of the ESIA for the comprehensive socio-economic profile.</w:t>
      </w:r>
    </w:p>
    <w:p w14:paraId="10C632A0" w14:textId="77777777" w:rsidR="006D0452" w:rsidRPr="005E0822" w:rsidRDefault="006D0452" w:rsidP="006D0452">
      <w:pPr>
        <w:rPr>
          <w:rFonts w:ascii="Times New Roman" w:eastAsiaTheme="minorHAnsi" w:hAnsi="Times New Roman"/>
          <w:b/>
          <w:bCs/>
          <w:color w:val="000000"/>
          <w:szCs w:val="20"/>
          <w:shd w:val="clear" w:color="auto" w:fill="FFFFFF"/>
          <w:lang w:val="en-US" w:eastAsia="en-US"/>
        </w:rPr>
      </w:pPr>
    </w:p>
    <w:p w14:paraId="1E90E996" w14:textId="77777777" w:rsidR="006D0452" w:rsidRPr="005E0822" w:rsidRDefault="006D0452" w:rsidP="008E32C3">
      <w:pPr>
        <w:numPr>
          <w:ilvl w:val="0"/>
          <w:numId w:val="229"/>
        </w:numPr>
        <w:spacing w:line="240" w:lineRule="auto"/>
        <w:jc w:val="left"/>
        <w:rPr>
          <w:rFonts w:ascii="Times New Roman" w:hAnsi="Times New Roman"/>
          <w:b/>
          <w:bCs/>
          <w:sz w:val="24"/>
          <w:szCs w:val="24"/>
          <w:lang w:eastAsia="en-US"/>
        </w:rPr>
      </w:pPr>
      <w:r w:rsidRPr="005E0822">
        <w:rPr>
          <w:rFonts w:ascii="Times New Roman" w:hAnsi="Times New Roman"/>
          <w:b/>
          <w:bCs/>
          <w:sz w:val="24"/>
          <w:szCs w:val="24"/>
          <w:lang w:eastAsia="en-US"/>
        </w:rPr>
        <w:t>Actual Census Survey of PAPs and Valuation of Affected Assets</w:t>
      </w:r>
    </w:p>
    <w:p w14:paraId="385DE194" w14:textId="2F1FD537" w:rsidR="006D0452" w:rsidRPr="005E0822" w:rsidRDefault="006D0452" w:rsidP="006D0452">
      <w:pPr>
        <w:rPr>
          <w:rFonts w:ascii="Times New Roman" w:eastAsiaTheme="minorHAnsi" w:hAnsi="Times New Roman"/>
          <w:i/>
          <w:iCs/>
          <w:szCs w:val="20"/>
          <w:lang w:val="en-US" w:eastAsia="en-US"/>
        </w:rPr>
      </w:pPr>
      <w:r w:rsidRPr="005E0822">
        <w:rPr>
          <w:rFonts w:ascii="Times New Roman" w:eastAsia="Calibri" w:hAnsi="Times New Roman"/>
          <w:szCs w:val="20"/>
          <w:lang w:val="en-US" w:eastAsia="en-US"/>
        </w:rPr>
        <w:t xml:space="preserve">The number of project-affected persons (PAPs) is 2000  (approximately 750 households).  </w:t>
      </w:r>
      <w:r w:rsidRPr="005E0822">
        <w:rPr>
          <w:rFonts w:ascii="Times New Roman" w:eastAsia="Calibri" w:hAnsi="Times New Roman"/>
          <w:szCs w:val="20"/>
          <w:lang w:eastAsia="en-US"/>
        </w:rPr>
        <w:t>The land acquisition-related impacts are loss of land and pasture. Mitigation measures include in-kind compensation for loss of land and pasture, and designing power distribution lines to avoid impacting trees, crops, structures, and community facilities.</w:t>
      </w:r>
      <w:r w:rsidRPr="005E0822">
        <w:rPr>
          <w:rFonts w:ascii="Times New Roman" w:eastAsiaTheme="minorHAnsi" w:hAnsi="Times New Roman"/>
          <w:szCs w:val="20"/>
          <w:lang w:val="en-US" w:eastAsia="en-US"/>
        </w:rPr>
        <w:t xml:space="preserve"> </w:t>
      </w:r>
      <w:r w:rsidRPr="005E0822">
        <w:rPr>
          <w:rFonts w:ascii="Times New Roman" w:eastAsia="Calibri" w:hAnsi="Times New Roman"/>
          <w:szCs w:val="20"/>
          <w:lang w:val="en-US" w:eastAsia="en-US"/>
        </w:rPr>
        <w:t>No physical displacement is anticipated; however, there is minimal loss of pasture occasioned by the acquisition of land utilized by the community for grazing.</w:t>
      </w:r>
      <w:r w:rsidRPr="005E0822">
        <w:rPr>
          <w:rFonts w:ascii="Times New Roman" w:eastAsiaTheme="minorHAnsi" w:hAnsi="Times New Roman"/>
          <w:szCs w:val="20"/>
          <w:lang w:val="en-US" w:eastAsia="en-US"/>
        </w:rPr>
        <w:t xml:space="preserve"> </w:t>
      </w:r>
      <w:r w:rsidRPr="005E0822">
        <w:rPr>
          <w:rFonts w:ascii="Times New Roman" w:hAnsi="Times New Roman"/>
          <w:color w:val="000000" w:themeColor="text1"/>
          <w:szCs w:val="20"/>
          <w:lang w:val="en-US" w:eastAsia="en-US"/>
        </w:rPr>
        <w:t>The 1.324</w:t>
      </w:r>
      <w:r w:rsidR="009A60C5" w:rsidRPr="005E0822">
        <w:rPr>
          <w:rFonts w:ascii="Times New Roman" w:hAnsi="Times New Roman"/>
          <w:color w:val="000000" w:themeColor="text1"/>
          <w:szCs w:val="20"/>
          <w:lang w:val="en-US" w:eastAsia="en-US"/>
        </w:rPr>
        <w:t xml:space="preserve"> </w:t>
      </w:r>
      <w:r w:rsidRPr="005E0822">
        <w:rPr>
          <w:rFonts w:ascii="Times New Roman" w:hAnsi="Times New Roman"/>
          <w:color w:val="000000" w:themeColor="text1"/>
          <w:szCs w:val="20"/>
          <w:lang w:val="en-US" w:eastAsia="en-US"/>
        </w:rPr>
        <w:t xml:space="preserve">Hectares identified for the sub-project will be acquired compulsorily by the National Land Commission (NLC). The proposed site will be valued and compensated in line with the provisions of the Resettlement Policy Framework (RPF) prepared under KOSAP. </w:t>
      </w:r>
      <w:r w:rsidRPr="005E0822">
        <w:rPr>
          <w:rFonts w:ascii="Times New Roman" w:hAnsi="Times New Roman"/>
          <w:i/>
          <w:color w:val="000000" w:themeColor="text1"/>
          <w:szCs w:val="20"/>
          <w:lang w:val="en-US" w:eastAsia="en-US"/>
        </w:rPr>
        <w:t xml:space="preserve">Refer to </w:t>
      </w:r>
      <w:r w:rsidRPr="005E0822">
        <w:rPr>
          <w:rFonts w:ascii="Times New Roman" w:eastAsia="Calibri" w:hAnsi="Times New Roman"/>
          <w:i/>
          <w:iCs/>
          <w:szCs w:val="20"/>
          <w:lang w:val="en-US" w:eastAsia="en-US"/>
        </w:rPr>
        <w:t xml:space="preserve">section 2.2 of the ESIA for the sketch map of the site. </w:t>
      </w:r>
    </w:p>
    <w:p w14:paraId="04A3CC8D" w14:textId="77777777" w:rsidR="006D0452" w:rsidRPr="005E0822" w:rsidRDefault="006D0452" w:rsidP="006D0452">
      <w:pPr>
        <w:rPr>
          <w:rFonts w:ascii="Times New Roman" w:eastAsia="Calibri" w:hAnsi="Times New Roman"/>
          <w:szCs w:val="20"/>
          <w:lang w:val="en-US" w:eastAsia="en-US"/>
        </w:rPr>
      </w:pPr>
    </w:p>
    <w:p w14:paraId="1AEAF246" w14:textId="77777777" w:rsidR="006D0452" w:rsidRPr="005E0822" w:rsidRDefault="006D0452" w:rsidP="008E32C3">
      <w:pPr>
        <w:numPr>
          <w:ilvl w:val="0"/>
          <w:numId w:val="229"/>
        </w:numPr>
        <w:spacing w:line="240" w:lineRule="auto"/>
        <w:jc w:val="left"/>
        <w:rPr>
          <w:rFonts w:ascii="Times New Roman" w:hAnsi="Times New Roman"/>
          <w:b/>
          <w:bCs/>
          <w:sz w:val="24"/>
          <w:szCs w:val="24"/>
          <w:lang w:eastAsia="en-US"/>
        </w:rPr>
      </w:pPr>
      <w:r w:rsidRPr="005E0822">
        <w:rPr>
          <w:rFonts w:ascii="Times New Roman" w:hAnsi="Times New Roman"/>
          <w:b/>
          <w:bCs/>
          <w:sz w:val="24"/>
          <w:szCs w:val="24"/>
          <w:lang w:eastAsia="en-US"/>
        </w:rPr>
        <w:t xml:space="preserve">Compensation Measures Agreed with the PAPs and other Resettlement Assistance to be Provided </w:t>
      </w:r>
    </w:p>
    <w:p w14:paraId="759B5B5A" w14:textId="4D67C89E" w:rsidR="006D0452" w:rsidRPr="005E0822" w:rsidRDefault="006D0452" w:rsidP="00CE4DB8">
      <w:pPr>
        <w:spacing w:line="240" w:lineRule="auto"/>
        <w:textAlignment w:val="baseline"/>
        <w:rPr>
          <w:rFonts w:ascii="Times New Roman" w:eastAsia="Calibri" w:hAnsi="Times New Roman"/>
          <w:szCs w:val="20"/>
          <w:lang w:val="en-US" w:eastAsia="en-US"/>
        </w:rPr>
      </w:pPr>
      <w:r w:rsidRPr="005E0822">
        <w:rPr>
          <w:rFonts w:ascii="Times New Roman" w:eastAsia="Calibri" w:hAnsi="Times New Roman"/>
          <w:szCs w:val="20"/>
          <w:lang w:val="en-US" w:eastAsia="en-US"/>
        </w:rPr>
        <w:t>The proponent requested the community identify three priority projects, whereby one out of the three would be provided as in-kind compensation for loss of land and pasture. The Meri community proposed solarization of water borehole with proper sized array and pump; classrooms with desks at Meri Primary School and Chief’s office.</w:t>
      </w:r>
      <w:r w:rsidR="00CE4DB8" w:rsidRPr="005E0822">
        <w:rPr>
          <w:rFonts w:ascii="Times New Roman" w:eastAsia="Calibri" w:hAnsi="Times New Roman"/>
          <w:szCs w:val="20"/>
          <w:lang w:val="en-US" w:eastAsia="en-US"/>
        </w:rPr>
        <w:t xml:space="preserve"> </w:t>
      </w:r>
      <w:r w:rsidRPr="005E0822">
        <w:rPr>
          <w:rFonts w:ascii="Times New Roman" w:eastAsia="Calibri" w:hAnsi="Times New Roman"/>
          <w:szCs w:val="20"/>
          <w:lang w:val="en-US" w:eastAsia="en-US"/>
        </w:rPr>
        <w:t xml:space="preserve">The value of the priority community project will be proportional to or higher than the value of land under acquisition. In addition, loss or damage to crops, trees, structures, and community facilities will be compensated in line with the provisions of the RPF, and as summarized in the entitlement matrix below. </w:t>
      </w:r>
    </w:p>
    <w:p w14:paraId="1684D85E" w14:textId="77777777" w:rsidR="006D0452" w:rsidRPr="005E0822" w:rsidRDefault="006D0452" w:rsidP="006D0452">
      <w:pPr>
        <w:rPr>
          <w:rFonts w:ascii="Times New Roman" w:hAnsi="Times New Roman"/>
          <w:szCs w:val="20"/>
          <w:lang w:val="en-US" w:eastAsia="en-US"/>
        </w:rPr>
      </w:pPr>
    </w:p>
    <w:p w14:paraId="016D4513" w14:textId="77777777" w:rsidR="006D0452" w:rsidRPr="005E0822" w:rsidRDefault="006D0452" w:rsidP="006D0452">
      <w:pPr>
        <w:rPr>
          <w:rFonts w:ascii="Times New Roman" w:hAnsi="Times New Roman"/>
          <w:b/>
          <w:bCs/>
          <w:sz w:val="24"/>
          <w:szCs w:val="24"/>
          <w:lang w:val="en-US" w:eastAsia="en-US"/>
        </w:rPr>
      </w:pPr>
      <w:r w:rsidRPr="005E0822">
        <w:rPr>
          <w:rFonts w:ascii="Times New Roman" w:hAnsi="Times New Roman"/>
          <w:b/>
          <w:bCs/>
          <w:sz w:val="24"/>
          <w:szCs w:val="24"/>
          <w:lang w:val="en-US" w:eastAsia="en-US"/>
        </w:rPr>
        <w:t>3.1 Entitlement Matrix</w:t>
      </w:r>
    </w:p>
    <w:p w14:paraId="57FFA2D9" w14:textId="77777777" w:rsidR="006D0452" w:rsidRPr="005E0822" w:rsidRDefault="006D0452" w:rsidP="006D0452">
      <w:pPr>
        <w:rPr>
          <w:rFonts w:ascii="Times New Roman" w:hAnsi="Times New Roman"/>
          <w:b/>
          <w:bCs/>
          <w:szCs w:val="20"/>
          <w:lang w:val="en-US" w:eastAsia="en-US"/>
        </w:rPr>
      </w:pPr>
    </w:p>
    <w:tbl>
      <w:tblPr>
        <w:tblStyle w:val="TableGrid11"/>
        <w:tblW w:w="10165" w:type="dxa"/>
        <w:tblLayout w:type="fixed"/>
        <w:tblLook w:val="04A0" w:firstRow="1" w:lastRow="0" w:firstColumn="1" w:lastColumn="0" w:noHBand="0" w:noVBand="1"/>
      </w:tblPr>
      <w:tblGrid>
        <w:gridCol w:w="2386"/>
        <w:gridCol w:w="2649"/>
        <w:gridCol w:w="3690"/>
        <w:gridCol w:w="1440"/>
      </w:tblGrid>
      <w:tr w:rsidR="006D0452" w:rsidRPr="005E0822" w14:paraId="4346E713" w14:textId="77777777" w:rsidTr="00815754">
        <w:tc>
          <w:tcPr>
            <w:tcW w:w="2386" w:type="dxa"/>
          </w:tcPr>
          <w:p w14:paraId="05173A79" w14:textId="77777777" w:rsidR="006D0452" w:rsidRPr="005E0822" w:rsidRDefault="006D0452" w:rsidP="006D0452">
            <w:pPr>
              <w:jc w:val="center"/>
              <w:rPr>
                <w:rFonts w:ascii="Times New Roman" w:eastAsia="Calibri" w:hAnsi="Times New Roman"/>
                <w:b/>
                <w:szCs w:val="20"/>
                <w:lang w:val="en-US" w:eastAsia="en-US"/>
              </w:rPr>
            </w:pPr>
            <w:r w:rsidRPr="005E0822">
              <w:rPr>
                <w:rFonts w:ascii="Times New Roman" w:eastAsia="Calibri" w:hAnsi="Times New Roman"/>
                <w:b/>
                <w:szCs w:val="20"/>
                <w:lang w:val="en-US" w:eastAsia="en-US"/>
              </w:rPr>
              <w:t>Types of Impact</w:t>
            </w:r>
          </w:p>
        </w:tc>
        <w:tc>
          <w:tcPr>
            <w:tcW w:w="2649" w:type="dxa"/>
          </w:tcPr>
          <w:p w14:paraId="672AF884" w14:textId="77777777" w:rsidR="006D0452" w:rsidRPr="005E0822" w:rsidRDefault="006D0452" w:rsidP="006D0452">
            <w:pPr>
              <w:jc w:val="center"/>
              <w:rPr>
                <w:rFonts w:ascii="Times New Roman" w:eastAsia="Calibri" w:hAnsi="Times New Roman"/>
                <w:b/>
                <w:szCs w:val="20"/>
                <w:lang w:val="en-US" w:eastAsia="en-US"/>
              </w:rPr>
            </w:pPr>
            <w:r w:rsidRPr="005E0822">
              <w:rPr>
                <w:rFonts w:ascii="Times New Roman" w:eastAsia="Calibri" w:hAnsi="Times New Roman"/>
                <w:b/>
                <w:szCs w:val="20"/>
                <w:lang w:val="en-US" w:eastAsia="en-US"/>
              </w:rPr>
              <w:t>Person(s) Affected/Eligible for Compensation</w:t>
            </w:r>
          </w:p>
        </w:tc>
        <w:tc>
          <w:tcPr>
            <w:tcW w:w="3690" w:type="dxa"/>
          </w:tcPr>
          <w:p w14:paraId="768CC182" w14:textId="77777777" w:rsidR="006D0452" w:rsidRPr="005E0822" w:rsidRDefault="006D0452" w:rsidP="006D0452">
            <w:pPr>
              <w:jc w:val="center"/>
              <w:rPr>
                <w:rFonts w:ascii="Times New Roman" w:eastAsia="Calibri" w:hAnsi="Times New Roman"/>
                <w:b/>
                <w:szCs w:val="20"/>
                <w:lang w:val="en-US" w:eastAsia="en-US"/>
              </w:rPr>
            </w:pPr>
            <w:r w:rsidRPr="005E0822">
              <w:rPr>
                <w:rFonts w:ascii="Times New Roman" w:eastAsia="Calibri" w:hAnsi="Times New Roman"/>
                <w:b/>
                <w:szCs w:val="20"/>
                <w:lang w:val="en-US" w:eastAsia="en-US"/>
              </w:rPr>
              <w:t>Compensation/Entitlement/Benefits</w:t>
            </w:r>
          </w:p>
        </w:tc>
        <w:tc>
          <w:tcPr>
            <w:tcW w:w="1440" w:type="dxa"/>
          </w:tcPr>
          <w:p w14:paraId="10E8851A" w14:textId="77777777" w:rsidR="006D0452" w:rsidRPr="005E0822" w:rsidRDefault="006D0452" w:rsidP="006D0452">
            <w:pPr>
              <w:jc w:val="center"/>
              <w:rPr>
                <w:rFonts w:ascii="Times New Roman" w:eastAsia="Calibri" w:hAnsi="Times New Roman"/>
                <w:b/>
                <w:szCs w:val="20"/>
                <w:lang w:val="en-US" w:eastAsia="en-US"/>
              </w:rPr>
            </w:pPr>
            <w:r w:rsidRPr="005E0822">
              <w:rPr>
                <w:rFonts w:ascii="Times New Roman" w:eastAsia="Calibri" w:hAnsi="Times New Roman"/>
                <w:b/>
                <w:szCs w:val="20"/>
                <w:lang w:val="en-US" w:eastAsia="en-US"/>
              </w:rPr>
              <w:t>Responsible organization</w:t>
            </w:r>
          </w:p>
        </w:tc>
      </w:tr>
      <w:tr w:rsidR="006D0452" w:rsidRPr="005E0822" w14:paraId="6505E61E" w14:textId="77777777" w:rsidTr="00815754">
        <w:tc>
          <w:tcPr>
            <w:tcW w:w="2386" w:type="dxa"/>
          </w:tcPr>
          <w:p w14:paraId="121B9953" w14:textId="77777777" w:rsidR="006D0452" w:rsidRPr="005E0822" w:rsidRDefault="006D0452" w:rsidP="008E32C3">
            <w:pPr>
              <w:numPr>
                <w:ilvl w:val="0"/>
                <w:numId w:val="228"/>
              </w:numPr>
              <w:spacing w:line="240" w:lineRule="auto"/>
              <w:jc w:val="left"/>
              <w:rPr>
                <w:rFonts w:ascii="Times New Roman" w:eastAsia="Calibri" w:hAnsi="Times New Roman"/>
                <w:b/>
                <w:szCs w:val="20"/>
                <w:lang w:val="en-US" w:eastAsia="en-US"/>
              </w:rPr>
            </w:pPr>
            <w:r w:rsidRPr="005E0822">
              <w:rPr>
                <w:rFonts w:ascii="Times New Roman" w:eastAsia="Calibri" w:hAnsi="Times New Roman"/>
                <w:b/>
                <w:szCs w:val="20"/>
                <w:lang w:val="en-US" w:eastAsia="en-US"/>
              </w:rPr>
              <w:t>Loss of Land</w:t>
            </w:r>
          </w:p>
        </w:tc>
        <w:tc>
          <w:tcPr>
            <w:tcW w:w="2649" w:type="dxa"/>
          </w:tcPr>
          <w:p w14:paraId="47D5BB53" w14:textId="77777777" w:rsidR="006D0452" w:rsidRPr="005E0822" w:rsidRDefault="006D0452" w:rsidP="006D0452">
            <w:pPr>
              <w:rPr>
                <w:rFonts w:ascii="Times New Roman" w:eastAsia="Calibri" w:hAnsi="Times New Roman"/>
                <w:b/>
                <w:szCs w:val="20"/>
                <w:lang w:val="en-US" w:eastAsia="en-US"/>
              </w:rPr>
            </w:pPr>
          </w:p>
        </w:tc>
        <w:tc>
          <w:tcPr>
            <w:tcW w:w="3690" w:type="dxa"/>
          </w:tcPr>
          <w:p w14:paraId="6D804580" w14:textId="77777777" w:rsidR="006D0452" w:rsidRPr="005E0822" w:rsidRDefault="006D0452" w:rsidP="006D0452">
            <w:pPr>
              <w:rPr>
                <w:rFonts w:ascii="Times New Roman" w:eastAsia="Calibri" w:hAnsi="Times New Roman"/>
                <w:b/>
                <w:szCs w:val="20"/>
                <w:lang w:val="en-US" w:eastAsia="en-US"/>
              </w:rPr>
            </w:pPr>
          </w:p>
        </w:tc>
        <w:tc>
          <w:tcPr>
            <w:tcW w:w="1440" w:type="dxa"/>
          </w:tcPr>
          <w:p w14:paraId="6CF74458" w14:textId="77777777" w:rsidR="006D0452" w:rsidRPr="005E0822" w:rsidRDefault="006D0452" w:rsidP="006D0452">
            <w:pPr>
              <w:jc w:val="center"/>
              <w:rPr>
                <w:rFonts w:ascii="Times New Roman" w:eastAsia="Calibri" w:hAnsi="Times New Roman"/>
                <w:bCs/>
                <w:szCs w:val="20"/>
                <w:lang w:val="en-US" w:eastAsia="en-US"/>
              </w:rPr>
            </w:pPr>
          </w:p>
        </w:tc>
      </w:tr>
      <w:tr w:rsidR="006D0452" w:rsidRPr="005E0822" w14:paraId="3627D777" w14:textId="77777777" w:rsidTr="00815754">
        <w:tc>
          <w:tcPr>
            <w:tcW w:w="2386" w:type="dxa"/>
          </w:tcPr>
          <w:p w14:paraId="2E59FA5F"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 xml:space="preserve">Loss of unregistered community land. </w:t>
            </w:r>
          </w:p>
        </w:tc>
        <w:tc>
          <w:tcPr>
            <w:tcW w:w="2649" w:type="dxa"/>
          </w:tcPr>
          <w:p w14:paraId="4CE6D073"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Community.</w:t>
            </w:r>
          </w:p>
          <w:p w14:paraId="4DD79F9F" w14:textId="77777777" w:rsidR="006D0452" w:rsidRPr="005E0822" w:rsidRDefault="006D0452" w:rsidP="006D0452">
            <w:pPr>
              <w:rPr>
                <w:rFonts w:ascii="Times New Roman" w:eastAsia="Calibri" w:hAnsi="Times New Roman"/>
                <w:bCs/>
                <w:szCs w:val="20"/>
                <w:lang w:val="en-US" w:eastAsia="en-US"/>
              </w:rPr>
            </w:pPr>
          </w:p>
        </w:tc>
        <w:tc>
          <w:tcPr>
            <w:tcW w:w="3690" w:type="dxa"/>
          </w:tcPr>
          <w:p w14:paraId="64137A6A" w14:textId="77777777" w:rsidR="006D0452" w:rsidRPr="005E0822" w:rsidRDefault="006D0452" w:rsidP="006D0452">
            <w:pPr>
              <w:rPr>
                <w:rFonts w:ascii="Times New Roman" w:eastAsia="Calibri" w:hAnsi="Times New Roman"/>
                <w:b/>
                <w:szCs w:val="20"/>
                <w:lang w:val="en-US" w:eastAsia="en-US"/>
              </w:rPr>
            </w:pPr>
            <w:r w:rsidRPr="005E0822">
              <w:rPr>
                <w:rFonts w:ascii="Times New Roman" w:eastAsia="Calibri" w:hAnsi="Times New Roman"/>
                <w:szCs w:val="20"/>
                <w:lang w:val="en-US" w:eastAsia="en-US"/>
              </w:rPr>
              <w:t>Compensation in-kind as prioritized by the community.</w:t>
            </w:r>
          </w:p>
        </w:tc>
        <w:tc>
          <w:tcPr>
            <w:tcW w:w="1440" w:type="dxa"/>
            <w:vMerge w:val="restart"/>
          </w:tcPr>
          <w:p w14:paraId="5A4C24AD" w14:textId="77777777" w:rsidR="006D0452" w:rsidRPr="005E0822" w:rsidRDefault="006D0452" w:rsidP="006D0452">
            <w:pPr>
              <w:jc w:val="cente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KPLC</w:t>
            </w:r>
          </w:p>
        </w:tc>
      </w:tr>
      <w:tr w:rsidR="006D0452" w:rsidRPr="005E0822" w14:paraId="6F4D6CF6" w14:textId="77777777" w:rsidTr="00815754">
        <w:tc>
          <w:tcPr>
            <w:tcW w:w="2386" w:type="dxa"/>
          </w:tcPr>
          <w:p w14:paraId="3181C92C"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Loss of land in unregistered group ranches.</w:t>
            </w:r>
          </w:p>
        </w:tc>
        <w:tc>
          <w:tcPr>
            <w:tcW w:w="2649" w:type="dxa"/>
          </w:tcPr>
          <w:p w14:paraId="5B0F67C3"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Group ranch members.</w:t>
            </w:r>
          </w:p>
        </w:tc>
        <w:tc>
          <w:tcPr>
            <w:tcW w:w="3690" w:type="dxa"/>
          </w:tcPr>
          <w:p w14:paraId="790C8851" w14:textId="77777777" w:rsidR="006D0452" w:rsidRPr="005E0822" w:rsidRDefault="006D0452" w:rsidP="006D0452">
            <w:pPr>
              <w:rPr>
                <w:rFonts w:ascii="Times New Roman" w:eastAsia="Calibri" w:hAnsi="Times New Roman"/>
                <w:szCs w:val="20"/>
                <w:lang w:val="en-US" w:eastAsia="en-US"/>
              </w:rPr>
            </w:pPr>
            <w:r w:rsidRPr="005E0822">
              <w:rPr>
                <w:rFonts w:ascii="Times New Roman" w:eastAsia="Calibri" w:hAnsi="Times New Roman"/>
                <w:szCs w:val="20"/>
                <w:lang w:val="en-US" w:eastAsia="en-US"/>
              </w:rPr>
              <w:t>Compensation in-kind as prioritized by the community.</w:t>
            </w:r>
          </w:p>
        </w:tc>
        <w:tc>
          <w:tcPr>
            <w:tcW w:w="1440" w:type="dxa"/>
            <w:vMerge/>
          </w:tcPr>
          <w:p w14:paraId="70D67B84" w14:textId="77777777" w:rsidR="006D0452" w:rsidRPr="005E0822" w:rsidRDefault="006D0452" w:rsidP="006D0452">
            <w:pPr>
              <w:jc w:val="center"/>
              <w:rPr>
                <w:rFonts w:ascii="Times New Roman" w:eastAsia="Calibri" w:hAnsi="Times New Roman"/>
                <w:bCs/>
                <w:szCs w:val="20"/>
                <w:lang w:val="en-US" w:eastAsia="en-US"/>
              </w:rPr>
            </w:pPr>
          </w:p>
        </w:tc>
      </w:tr>
      <w:tr w:rsidR="006D0452" w:rsidRPr="005E0822" w14:paraId="045E4156" w14:textId="77777777" w:rsidTr="00815754">
        <w:tc>
          <w:tcPr>
            <w:tcW w:w="2386" w:type="dxa"/>
          </w:tcPr>
          <w:p w14:paraId="085A1CDF"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Loss of land in registered group ranches.</w:t>
            </w:r>
          </w:p>
        </w:tc>
        <w:tc>
          <w:tcPr>
            <w:tcW w:w="2649" w:type="dxa"/>
          </w:tcPr>
          <w:p w14:paraId="04124219"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Group ranch members.</w:t>
            </w:r>
          </w:p>
        </w:tc>
        <w:tc>
          <w:tcPr>
            <w:tcW w:w="3690" w:type="dxa"/>
          </w:tcPr>
          <w:p w14:paraId="4B7E7D91" w14:textId="77777777" w:rsidR="006D0452" w:rsidRPr="005E0822" w:rsidRDefault="006D0452" w:rsidP="006D0452">
            <w:pPr>
              <w:rPr>
                <w:rFonts w:ascii="Times New Roman" w:eastAsia="Calibri" w:hAnsi="Times New Roman"/>
                <w:b/>
                <w:szCs w:val="20"/>
                <w:lang w:val="en-US" w:eastAsia="en-US"/>
              </w:rPr>
            </w:pPr>
            <w:r w:rsidRPr="005E0822">
              <w:rPr>
                <w:rFonts w:ascii="Times New Roman" w:eastAsia="Calibri" w:hAnsi="Times New Roman"/>
                <w:szCs w:val="20"/>
                <w:lang w:val="en-US" w:eastAsia="en-US"/>
              </w:rPr>
              <w:t>Compensation in-kind as prioritized by the community.</w:t>
            </w:r>
          </w:p>
        </w:tc>
        <w:tc>
          <w:tcPr>
            <w:tcW w:w="1440" w:type="dxa"/>
            <w:vMerge/>
          </w:tcPr>
          <w:p w14:paraId="4EA3FE43" w14:textId="77777777" w:rsidR="006D0452" w:rsidRPr="005E0822" w:rsidRDefault="006D0452" w:rsidP="006D0452">
            <w:pPr>
              <w:jc w:val="center"/>
              <w:rPr>
                <w:rFonts w:ascii="Times New Roman" w:eastAsia="Calibri" w:hAnsi="Times New Roman"/>
                <w:bCs/>
                <w:szCs w:val="20"/>
                <w:lang w:val="en-US" w:eastAsia="en-US"/>
              </w:rPr>
            </w:pPr>
          </w:p>
        </w:tc>
      </w:tr>
      <w:tr w:rsidR="006D0452" w:rsidRPr="005E0822" w14:paraId="4C358BAE" w14:textId="77777777" w:rsidTr="00815754">
        <w:tc>
          <w:tcPr>
            <w:tcW w:w="2386" w:type="dxa"/>
          </w:tcPr>
          <w:p w14:paraId="2EFD306C"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Loss of land owned by the National Police, county governments and the Ministry of Interior</w:t>
            </w:r>
          </w:p>
        </w:tc>
        <w:tc>
          <w:tcPr>
            <w:tcW w:w="2649" w:type="dxa"/>
          </w:tcPr>
          <w:p w14:paraId="42377135"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Government agencies.</w:t>
            </w:r>
          </w:p>
        </w:tc>
        <w:tc>
          <w:tcPr>
            <w:tcW w:w="3690" w:type="dxa"/>
          </w:tcPr>
          <w:p w14:paraId="63FECD27"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 xml:space="preserve">No compensation for public land allocated to another government body. </w:t>
            </w:r>
          </w:p>
        </w:tc>
        <w:tc>
          <w:tcPr>
            <w:tcW w:w="1440" w:type="dxa"/>
            <w:vMerge/>
          </w:tcPr>
          <w:p w14:paraId="41113546" w14:textId="77777777" w:rsidR="006D0452" w:rsidRPr="005E0822" w:rsidRDefault="006D0452" w:rsidP="006D0452">
            <w:pPr>
              <w:jc w:val="center"/>
              <w:rPr>
                <w:rFonts w:ascii="Times New Roman" w:eastAsia="Calibri" w:hAnsi="Times New Roman"/>
                <w:bCs/>
                <w:szCs w:val="20"/>
                <w:lang w:val="en-US" w:eastAsia="en-US"/>
              </w:rPr>
            </w:pPr>
          </w:p>
        </w:tc>
      </w:tr>
      <w:tr w:rsidR="006D0452" w:rsidRPr="005E0822" w14:paraId="4796B09A" w14:textId="77777777" w:rsidTr="00815754">
        <w:tc>
          <w:tcPr>
            <w:tcW w:w="2386" w:type="dxa"/>
          </w:tcPr>
          <w:p w14:paraId="3D3C7677"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 xml:space="preserve">Loss of land owned by the Kenya Forest Service (KFS) and Kenya Wildlife Service (KWS). </w:t>
            </w:r>
          </w:p>
        </w:tc>
        <w:tc>
          <w:tcPr>
            <w:tcW w:w="2649" w:type="dxa"/>
          </w:tcPr>
          <w:p w14:paraId="53998E6B"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Government agencies.</w:t>
            </w:r>
          </w:p>
        </w:tc>
        <w:tc>
          <w:tcPr>
            <w:tcW w:w="3690" w:type="dxa"/>
          </w:tcPr>
          <w:p w14:paraId="44F97AE2"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 xml:space="preserve">No compensation for public land allocated to another government body. However, payment of conservation fees to KWS and KFS as stipulated under their respective regulations is foreseen. </w:t>
            </w:r>
          </w:p>
        </w:tc>
        <w:tc>
          <w:tcPr>
            <w:tcW w:w="1440" w:type="dxa"/>
            <w:vMerge/>
          </w:tcPr>
          <w:p w14:paraId="31EC0C0A" w14:textId="77777777" w:rsidR="006D0452" w:rsidRPr="005E0822" w:rsidRDefault="006D0452" w:rsidP="006D0452">
            <w:pPr>
              <w:jc w:val="center"/>
              <w:rPr>
                <w:rFonts w:ascii="Times New Roman" w:eastAsia="Calibri" w:hAnsi="Times New Roman"/>
                <w:bCs/>
                <w:szCs w:val="20"/>
                <w:lang w:val="en-US" w:eastAsia="en-US"/>
              </w:rPr>
            </w:pPr>
          </w:p>
        </w:tc>
      </w:tr>
      <w:tr w:rsidR="006D0452" w:rsidRPr="005E0822" w14:paraId="006DD51C" w14:textId="77777777" w:rsidTr="00815754">
        <w:tc>
          <w:tcPr>
            <w:tcW w:w="2386" w:type="dxa"/>
          </w:tcPr>
          <w:p w14:paraId="7B01DD08" w14:textId="77777777" w:rsidR="006D0452" w:rsidRPr="005E0822" w:rsidRDefault="006D0452" w:rsidP="008E32C3">
            <w:pPr>
              <w:numPr>
                <w:ilvl w:val="0"/>
                <w:numId w:val="228"/>
              </w:numPr>
              <w:spacing w:line="240" w:lineRule="auto"/>
              <w:jc w:val="left"/>
              <w:rPr>
                <w:rFonts w:ascii="Times New Roman" w:eastAsia="Calibri" w:hAnsi="Times New Roman"/>
                <w:b/>
                <w:szCs w:val="20"/>
                <w:lang w:val="en-US" w:eastAsia="en-US"/>
              </w:rPr>
            </w:pPr>
            <w:r w:rsidRPr="005E0822">
              <w:rPr>
                <w:rFonts w:ascii="Times New Roman" w:eastAsia="Calibri" w:hAnsi="Times New Roman"/>
                <w:b/>
                <w:szCs w:val="20"/>
                <w:lang w:val="en-US" w:eastAsia="en-US"/>
              </w:rPr>
              <w:t>Loss of Use on Land</w:t>
            </w:r>
          </w:p>
        </w:tc>
        <w:tc>
          <w:tcPr>
            <w:tcW w:w="2649" w:type="dxa"/>
          </w:tcPr>
          <w:p w14:paraId="11897AFD" w14:textId="77777777" w:rsidR="006D0452" w:rsidRPr="005E0822" w:rsidRDefault="006D0452" w:rsidP="006D0452">
            <w:pPr>
              <w:rPr>
                <w:rFonts w:ascii="Times New Roman" w:eastAsia="Calibri" w:hAnsi="Times New Roman"/>
                <w:bCs/>
                <w:szCs w:val="20"/>
                <w:lang w:val="en-US" w:eastAsia="en-US"/>
              </w:rPr>
            </w:pPr>
          </w:p>
        </w:tc>
        <w:tc>
          <w:tcPr>
            <w:tcW w:w="3690" w:type="dxa"/>
          </w:tcPr>
          <w:p w14:paraId="623FF1C8" w14:textId="77777777" w:rsidR="006D0452" w:rsidRPr="005E0822" w:rsidRDefault="006D0452" w:rsidP="006D0452">
            <w:pPr>
              <w:rPr>
                <w:rFonts w:ascii="Times New Roman" w:eastAsia="Calibri" w:hAnsi="Times New Roman"/>
                <w:bCs/>
                <w:szCs w:val="20"/>
                <w:lang w:val="en-US" w:eastAsia="en-US"/>
              </w:rPr>
            </w:pPr>
          </w:p>
        </w:tc>
        <w:tc>
          <w:tcPr>
            <w:tcW w:w="1440" w:type="dxa"/>
          </w:tcPr>
          <w:p w14:paraId="4A2B767F" w14:textId="77777777" w:rsidR="006D0452" w:rsidRPr="005E0822" w:rsidRDefault="006D0452" w:rsidP="006D0452">
            <w:pPr>
              <w:jc w:val="center"/>
              <w:rPr>
                <w:rFonts w:ascii="Times New Roman" w:eastAsia="Calibri" w:hAnsi="Times New Roman"/>
                <w:bCs/>
                <w:szCs w:val="20"/>
                <w:lang w:val="en-US" w:eastAsia="en-US"/>
              </w:rPr>
            </w:pPr>
          </w:p>
        </w:tc>
      </w:tr>
      <w:tr w:rsidR="006D0452" w:rsidRPr="005E0822" w14:paraId="31BB0959" w14:textId="77777777" w:rsidTr="00815754">
        <w:tc>
          <w:tcPr>
            <w:tcW w:w="2386" w:type="dxa"/>
          </w:tcPr>
          <w:p w14:paraId="10954707"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 xml:space="preserve">Loss of use on public land (e.g., grazing, farming etc.). </w:t>
            </w:r>
          </w:p>
        </w:tc>
        <w:tc>
          <w:tcPr>
            <w:tcW w:w="2649" w:type="dxa"/>
          </w:tcPr>
          <w:p w14:paraId="49D27F55"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Communities utilizing public land.</w:t>
            </w:r>
          </w:p>
        </w:tc>
        <w:tc>
          <w:tcPr>
            <w:tcW w:w="3690" w:type="dxa"/>
          </w:tcPr>
          <w:p w14:paraId="2B6BB02B"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Communities do not own public land; however, they utilize public land with consent from the relevant agencies. The project will implement the  infrastructure project prioritized by the community as compensation for the loss of public land use.</w:t>
            </w:r>
          </w:p>
        </w:tc>
        <w:tc>
          <w:tcPr>
            <w:tcW w:w="1440" w:type="dxa"/>
            <w:vMerge w:val="restart"/>
          </w:tcPr>
          <w:p w14:paraId="5D5219F7" w14:textId="77777777" w:rsidR="006D0452" w:rsidRPr="005E0822" w:rsidRDefault="006D0452" w:rsidP="006D0452">
            <w:pPr>
              <w:jc w:val="cente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KPLC</w:t>
            </w:r>
          </w:p>
        </w:tc>
      </w:tr>
      <w:tr w:rsidR="006D0452" w:rsidRPr="005E0822" w14:paraId="0A839B9F" w14:textId="77777777" w:rsidTr="00815754">
        <w:tc>
          <w:tcPr>
            <w:tcW w:w="2386" w:type="dxa"/>
          </w:tcPr>
          <w:p w14:paraId="6F627565"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Loss of use on unregistered community land, unregistered group ranches and registered group ranches ( e.g., grazing, farming etc.).</w:t>
            </w:r>
          </w:p>
        </w:tc>
        <w:tc>
          <w:tcPr>
            <w:tcW w:w="2649" w:type="dxa"/>
          </w:tcPr>
          <w:p w14:paraId="2F3E8A45"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Communities utilizing unregistered community land, unregistered group ranches, and registered group ranches.</w:t>
            </w:r>
          </w:p>
        </w:tc>
        <w:tc>
          <w:tcPr>
            <w:tcW w:w="3690" w:type="dxa"/>
          </w:tcPr>
          <w:p w14:paraId="0D4B462C"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szCs w:val="20"/>
                <w:lang w:val="en-US" w:eastAsia="en-US"/>
              </w:rPr>
              <w:t>Compensation in-kind as prioritized by the community.</w:t>
            </w:r>
          </w:p>
        </w:tc>
        <w:tc>
          <w:tcPr>
            <w:tcW w:w="1440" w:type="dxa"/>
            <w:vMerge/>
          </w:tcPr>
          <w:p w14:paraId="1BCFB5F1" w14:textId="77777777" w:rsidR="006D0452" w:rsidRPr="005E0822" w:rsidRDefault="006D0452" w:rsidP="006D0452">
            <w:pPr>
              <w:jc w:val="center"/>
              <w:rPr>
                <w:rFonts w:ascii="Times New Roman" w:eastAsia="Calibri" w:hAnsi="Times New Roman"/>
                <w:bCs/>
                <w:szCs w:val="20"/>
                <w:lang w:val="en-US" w:eastAsia="en-US"/>
              </w:rPr>
            </w:pPr>
          </w:p>
        </w:tc>
      </w:tr>
      <w:tr w:rsidR="006D0452" w:rsidRPr="005E0822" w14:paraId="61940745" w14:textId="77777777" w:rsidTr="00815754">
        <w:tc>
          <w:tcPr>
            <w:tcW w:w="2386" w:type="dxa"/>
          </w:tcPr>
          <w:p w14:paraId="75F5D7A8" w14:textId="77777777" w:rsidR="006D0452" w:rsidRPr="005E0822" w:rsidRDefault="006D0452" w:rsidP="008E32C3">
            <w:pPr>
              <w:numPr>
                <w:ilvl w:val="0"/>
                <w:numId w:val="228"/>
              </w:numPr>
              <w:spacing w:line="240" w:lineRule="auto"/>
              <w:jc w:val="left"/>
              <w:rPr>
                <w:rFonts w:ascii="Times New Roman" w:eastAsia="Calibri" w:hAnsi="Times New Roman"/>
                <w:b/>
                <w:szCs w:val="20"/>
                <w:lang w:val="en-US" w:eastAsia="en-US"/>
              </w:rPr>
            </w:pPr>
            <w:r w:rsidRPr="005E0822">
              <w:rPr>
                <w:rFonts w:ascii="Times New Roman" w:eastAsia="Calibri" w:hAnsi="Times New Roman"/>
                <w:b/>
                <w:szCs w:val="20"/>
                <w:lang w:val="en-US" w:eastAsia="en-US"/>
              </w:rPr>
              <w:t>Loss of /Damage to Assets on Land</w:t>
            </w:r>
          </w:p>
        </w:tc>
        <w:tc>
          <w:tcPr>
            <w:tcW w:w="2649" w:type="dxa"/>
          </w:tcPr>
          <w:p w14:paraId="735F515F" w14:textId="77777777" w:rsidR="006D0452" w:rsidRPr="005E0822" w:rsidRDefault="006D0452" w:rsidP="006D0452">
            <w:pPr>
              <w:rPr>
                <w:rFonts w:ascii="Times New Roman" w:eastAsia="Calibri" w:hAnsi="Times New Roman"/>
                <w:b/>
                <w:szCs w:val="20"/>
                <w:lang w:val="en-US" w:eastAsia="en-US"/>
              </w:rPr>
            </w:pPr>
          </w:p>
        </w:tc>
        <w:tc>
          <w:tcPr>
            <w:tcW w:w="3690" w:type="dxa"/>
          </w:tcPr>
          <w:p w14:paraId="2AC1A7C4" w14:textId="77777777" w:rsidR="006D0452" w:rsidRPr="005E0822" w:rsidRDefault="006D0452" w:rsidP="006D0452">
            <w:pPr>
              <w:rPr>
                <w:rFonts w:ascii="Times New Roman" w:eastAsia="Calibri" w:hAnsi="Times New Roman"/>
                <w:b/>
                <w:szCs w:val="20"/>
                <w:lang w:val="en-US" w:eastAsia="en-US"/>
              </w:rPr>
            </w:pPr>
          </w:p>
        </w:tc>
        <w:tc>
          <w:tcPr>
            <w:tcW w:w="1440" w:type="dxa"/>
          </w:tcPr>
          <w:p w14:paraId="624DE697" w14:textId="77777777" w:rsidR="006D0452" w:rsidRPr="005E0822" w:rsidRDefault="006D0452" w:rsidP="006D0452">
            <w:pPr>
              <w:jc w:val="center"/>
              <w:rPr>
                <w:rFonts w:ascii="Times New Roman" w:eastAsia="Calibri" w:hAnsi="Times New Roman"/>
                <w:bCs/>
                <w:szCs w:val="20"/>
                <w:lang w:val="en-US" w:eastAsia="en-US"/>
              </w:rPr>
            </w:pPr>
          </w:p>
        </w:tc>
      </w:tr>
      <w:tr w:rsidR="006D0452" w:rsidRPr="005E0822" w14:paraId="252FC293" w14:textId="77777777" w:rsidTr="00815754">
        <w:tc>
          <w:tcPr>
            <w:tcW w:w="2386" w:type="dxa"/>
          </w:tcPr>
          <w:p w14:paraId="06E7C8CC"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Trees</w:t>
            </w:r>
          </w:p>
        </w:tc>
        <w:tc>
          <w:tcPr>
            <w:tcW w:w="2649" w:type="dxa"/>
            <w:vMerge w:val="restart"/>
          </w:tcPr>
          <w:p w14:paraId="050EEEB7"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Community members on unregistered community land; community members utilizing public land; members of registered and unregistered group ranches and government entities.</w:t>
            </w:r>
          </w:p>
        </w:tc>
        <w:tc>
          <w:tcPr>
            <w:tcW w:w="3690" w:type="dxa"/>
            <w:vMerge w:val="restart"/>
          </w:tcPr>
          <w:p w14:paraId="28E8833A" w14:textId="77777777" w:rsidR="006D0452" w:rsidRPr="005E0822" w:rsidRDefault="006D0452" w:rsidP="006D0452">
            <w:pPr>
              <w:rPr>
                <w:rFonts w:ascii="Times New Roman" w:eastAsia="Calibri" w:hAnsi="Times New Roman"/>
                <w:b/>
                <w:szCs w:val="20"/>
                <w:lang w:val="en-US" w:eastAsia="en-US"/>
              </w:rPr>
            </w:pPr>
            <w:r w:rsidRPr="005E0822">
              <w:rPr>
                <w:rFonts w:ascii="Times New Roman" w:eastAsia="Calibri" w:hAnsi="Times New Roman"/>
                <w:szCs w:val="20"/>
                <w:lang w:val="en-US" w:eastAsia="en-US"/>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5E0822">
              <w:rPr>
                <w:rFonts w:ascii="Times New Roman" w:eastAsia="Calibri" w:hAnsi="Times New Roman"/>
                <w:szCs w:val="20"/>
                <w:vertAlign w:val="superscript"/>
                <w:lang w:val="en-US" w:eastAsia="en-US"/>
              </w:rPr>
              <w:footnoteReference w:id="1"/>
            </w:r>
            <w:r w:rsidRPr="005E0822">
              <w:rPr>
                <w:rFonts w:ascii="Times New Roman" w:eastAsia="Calibri" w:hAnsi="Times New Roman"/>
                <w:szCs w:val="20"/>
                <w:lang w:val="en-US" w:eastAsia="en-US"/>
              </w:rPr>
              <w:t xml:space="preserve"> in line with the provisions of the RPF. </w:t>
            </w:r>
          </w:p>
        </w:tc>
        <w:tc>
          <w:tcPr>
            <w:tcW w:w="1440" w:type="dxa"/>
            <w:vMerge w:val="restart"/>
          </w:tcPr>
          <w:p w14:paraId="7AFF0A01" w14:textId="77777777" w:rsidR="006D0452" w:rsidRPr="005E0822" w:rsidRDefault="006D0452" w:rsidP="006D0452">
            <w:pPr>
              <w:jc w:val="center"/>
              <w:rPr>
                <w:rFonts w:ascii="Times New Roman" w:eastAsia="Calibri" w:hAnsi="Times New Roman"/>
                <w:b/>
                <w:szCs w:val="20"/>
                <w:lang w:val="en-US" w:eastAsia="en-US"/>
              </w:rPr>
            </w:pPr>
            <w:r w:rsidRPr="005E0822">
              <w:rPr>
                <w:rFonts w:ascii="Times New Roman" w:eastAsia="Calibri" w:hAnsi="Times New Roman"/>
                <w:bCs/>
                <w:szCs w:val="20"/>
                <w:lang w:val="en-US" w:eastAsia="en-US"/>
              </w:rPr>
              <w:t>KPLC</w:t>
            </w:r>
          </w:p>
        </w:tc>
      </w:tr>
      <w:tr w:rsidR="006D0452" w:rsidRPr="005E0822" w14:paraId="6C1D0E18" w14:textId="77777777" w:rsidTr="00815754">
        <w:tc>
          <w:tcPr>
            <w:tcW w:w="2386" w:type="dxa"/>
          </w:tcPr>
          <w:p w14:paraId="34483EC5"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Crops</w:t>
            </w:r>
          </w:p>
        </w:tc>
        <w:tc>
          <w:tcPr>
            <w:tcW w:w="2649" w:type="dxa"/>
            <w:vMerge/>
          </w:tcPr>
          <w:p w14:paraId="529CDC57" w14:textId="77777777" w:rsidR="006D0452" w:rsidRPr="005E0822" w:rsidRDefault="006D0452" w:rsidP="006D0452">
            <w:pPr>
              <w:rPr>
                <w:rFonts w:ascii="Times New Roman" w:eastAsia="Calibri" w:hAnsi="Times New Roman"/>
                <w:bCs/>
                <w:szCs w:val="20"/>
                <w:lang w:val="en-US" w:eastAsia="en-US"/>
              </w:rPr>
            </w:pPr>
          </w:p>
        </w:tc>
        <w:tc>
          <w:tcPr>
            <w:tcW w:w="3690" w:type="dxa"/>
            <w:vMerge/>
          </w:tcPr>
          <w:p w14:paraId="66BDC819" w14:textId="77777777" w:rsidR="006D0452" w:rsidRPr="005E0822" w:rsidRDefault="006D0452" w:rsidP="006D0452">
            <w:pPr>
              <w:rPr>
                <w:rFonts w:ascii="Times New Roman" w:eastAsia="Calibri" w:hAnsi="Times New Roman"/>
                <w:b/>
                <w:szCs w:val="20"/>
                <w:lang w:val="en-US" w:eastAsia="en-US"/>
              </w:rPr>
            </w:pPr>
          </w:p>
        </w:tc>
        <w:tc>
          <w:tcPr>
            <w:tcW w:w="1440" w:type="dxa"/>
            <w:vMerge/>
          </w:tcPr>
          <w:p w14:paraId="19B266C3" w14:textId="77777777" w:rsidR="006D0452" w:rsidRPr="005E0822" w:rsidRDefault="006D0452" w:rsidP="006D0452">
            <w:pPr>
              <w:rPr>
                <w:rFonts w:ascii="Times New Roman" w:eastAsia="Calibri" w:hAnsi="Times New Roman"/>
                <w:b/>
                <w:szCs w:val="20"/>
                <w:lang w:val="en-US" w:eastAsia="en-US"/>
              </w:rPr>
            </w:pPr>
          </w:p>
        </w:tc>
      </w:tr>
      <w:tr w:rsidR="006D0452" w:rsidRPr="005E0822" w14:paraId="201ECDB3" w14:textId="77777777" w:rsidTr="00815754">
        <w:tc>
          <w:tcPr>
            <w:tcW w:w="2386" w:type="dxa"/>
          </w:tcPr>
          <w:p w14:paraId="31B2A4F5"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Structures</w:t>
            </w:r>
          </w:p>
        </w:tc>
        <w:tc>
          <w:tcPr>
            <w:tcW w:w="2649" w:type="dxa"/>
            <w:vMerge/>
          </w:tcPr>
          <w:p w14:paraId="2D6F16C2" w14:textId="77777777" w:rsidR="006D0452" w:rsidRPr="005E0822" w:rsidRDefault="006D0452" w:rsidP="006D0452">
            <w:pPr>
              <w:rPr>
                <w:rFonts w:ascii="Times New Roman" w:eastAsia="Calibri" w:hAnsi="Times New Roman"/>
                <w:bCs/>
                <w:szCs w:val="20"/>
                <w:lang w:val="en-US" w:eastAsia="en-US"/>
              </w:rPr>
            </w:pPr>
          </w:p>
        </w:tc>
        <w:tc>
          <w:tcPr>
            <w:tcW w:w="3690" w:type="dxa"/>
            <w:vMerge/>
          </w:tcPr>
          <w:p w14:paraId="19C8DC75" w14:textId="77777777" w:rsidR="006D0452" w:rsidRPr="005E0822" w:rsidRDefault="006D0452" w:rsidP="006D0452">
            <w:pPr>
              <w:rPr>
                <w:rFonts w:ascii="Times New Roman" w:eastAsia="Calibri" w:hAnsi="Times New Roman"/>
                <w:b/>
                <w:szCs w:val="20"/>
                <w:lang w:val="en-US" w:eastAsia="en-US"/>
              </w:rPr>
            </w:pPr>
          </w:p>
        </w:tc>
        <w:tc>
          <w:tcPr>
            <w:tcW w:w="1440" w:type="dxa"/>
            <w:vMerge/>
          </w:tcPr>
          <w:p w14:paraId="49BE2F06" w14:textId="77777777" w:rsidR="006D0452" w:rsidRPr="005E0822" w:rsidRDefault="006D0452" w:rsidP="006D0452">
            <w:pPr>
              <w:rPr>
                <w:rFonts w:ascii="Times New Roman" w:eastAsia="Calibri" w:hAnsi="Times New Roman"/>
                <w:b/>
                <w:szCs w:val="20"/>
                <w:lang w:val="en-US" w:eastAsia="en-US"/>
              </w:rPr>
            </w:pPr>
          </w:p>
        </w:tc>
      </w:tr>
      <w:tr w:rsidR="006D0452" w:rsidRPr="005E0822" w14:paraId="5AE66E46" w14:textId="77777777" w:rsidTr="00815754">
        <w:tc>
          <w:tcPr>
            <w:tcW w:w="2386" w:type="dxa"/>
          </w:tcPr>
          <w:p w14:paraId="58C621AB"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 xml:space="preserve">Community facilities </w:t>
            </w:r>
            <w:r w:rsidRPr="005E0822">
              <w:rPr>
                <w:rFonts w:ascii="Times New Roman" w:eastAsia="Calibri" w:hAnsi="Times New Roman"/>
                <w:szCs w:val="20"/>
                <w:lang w:eastAsia="en-US"/>
              </w:rPr>
              <w:t>e.g., water sources (earth pans, boreholes etc.).</w:t>
            </w:r>
          </w:p>
        </w:tc>
        <w:tc>
          <w:tcPr>
            <w:tcW w:w="2649" w:type="dxa"/>
          </w:tcPr>
          <w:p w14:paraId="44068E90" w14:textId="77777777" w:rsidR="006D0452" w:rsidRPr="005E0822" w:rsidRDefault="006D0452" w:rsidP="006D0452">
            <w:pPr>
              <w:rPr>
                <w:rFonts w:ascii="Times New Roman" w:eastAsia="Calibri" w:hAnsi="Times New Roman"/>
                <w:bCs/>
                <w:szCs w:val="20"/>
                <w:lang w:val="en-US" w:eastAsia="en-US"/>
              </w:rPr>
            </w:pPr>
            <w:r w:rsidRPr="005E0822">
              <w:rPr>
                <w:rFonts w:ascii="Times New Roman" w:eastAsia="Calibri" w:hAnsi="Times New Roman"/>
                <w:bCs/>
                <w:szCs w:val="20"/>
                <w:lang w:val="en-US" w:eastAsia="en-US"/>
              </w:rPr>
              <w:t>Community members on unregistered community land, community members utilizing public land, and members of registered and unregistered group ranches.</w:t>
            </w:r>
          </w:p>
        </w:tc>
        <w:tc>
          <w:tcPr>
            <w:tcW w:w="3690" w:type="dxa"/>
            <w:vMerge/>
          </w:tcPr>
          <w:p w14:paraId="4A98044D" w14:textId="77777777" w:rsidR="006D0452" w:rsidRPr="005E0822" w:rsidRDefault="006D0452" w:rsidP="006D0452">
            <w:pPr>
              <w:rPr>
                <w:rFonts w:ascii="Times New Roman" w:eastAsia="Calibri" w:hAnsi="Times New Roman"/>
                <w:b/>
                <w:szCs w:val="20"/>
                <w:lang w:val="en-US" w:eastAsia="en-US"/>
              </w:rPr>
            </w:pPr>
          </w:p>
        </w:tc>
        <w:tc>
          <w:tcPr>
            <w:tcW w:w="1440" w:type="dxa"/>
            <w:vMerge/>
          </w:tcPr>
          <w:p w14:paraId="44E9DD95" w14:textId="77777777" w:rsidR="006D0452" w:rsidRPr="005E0822" w:rsidRDefault="006D0452" w:rsidP="006D0452">
            <w:pPr>
              <w:rPr>
                <w:rFonts w:ascii="Times New Roman" w:eastAsia="Calibri" w:hAnsi="Times New Roman"/>
                <w:b/>
                <w:szCs w:val="20"/>
                <w:lang w:val="en-US" w:eastAsia="en-US"/>
              </w:rPr>
            </w:pPr>
          </w:p>
        </w:tc>
      </w:tr>
    </w:tbl>
    <w:p w14:paraId="552168C4" w14:textId="77777777" w:rsidR="006D0452" w:rsidRPr="005E0822" w:rsidRDefault="006D0452" w:rsidP="006D0452">
      <w:pPr>
        <w:rPr>
          <w:rFonts w:ascii="Times New Roman" w:hAnsi="Times New Roman"/>
          <w:szCs w:val="20"/>
          <w:lang w:val="en-US" w:eastAsia="en-US"/>
        </w:rPr>
      </w:pPr>
    </w:p>
    <w:p w14:paraId="7DBD1246" w14:textId="5DFE9EF9" w:rsidR="006D0452" w:rsidRPr="005E0822" w:rsidRDefault="00272ECD" w:rsidP="006D0452">
      <w:pPr>
        <w:rPr>
          <w:rFonts w:ascii="Times New Roman" w:hAnsi="Times New Roman"/>
          <w:b/>
          <w:bCs/>
          <w:sz w:val="24"/>
          <w:szCs w:val="24"/>
          <w:lang w:eastAsia="en-US"/>
        </w:rPr>
      </w:pPr>
      <w:r w:rsidRPr="005E0822">
        <w:rPr>
          <w:rFonts w:ascii="Times New Roman" w:hAnsi="Times New Roman"/>
          <w:b/>
          <w:bCs/>
          <w:sz w:val="24"/>
          <w:szCs w:val="24"/>
          <w:lang w:eastAsia="en-US"/>
        </w:rPr>
        <w:t xml:space="preserve">4. </w:t>
      </w:r>
      <w:r w:rsidR="006D0452" w:rsidRPr="005E0822">
        <w:rPr>
          <w:rFonts w:ascii="Times New Roman" w:hAnsi="Times New Roman"/>
          <w:b/>
          <w:bCs/>
          <w:sz w:val="24"/>
          <w:szCs w:val="24"/>
          <w:lang w:eastAsia="en-US"/>
        </w:rPr>
        <w:t>Consultations with PAPs About Acceptable Compensation Options and Alternatives that have been Considered</w:t>
      </w:r>
    </w:p>
    <w:p w14:paraId="5972F6EC" w14:textId="77777777" w:rsidR="006D0452" w:rsidRPr="005E0822" w:rsidRDefault="006D0452" w:rsidP="006D0452">
      <w:pPr>
        <w:rPr>
          <w:rFonts w:ascii="Times New Roman" w:hAnsi="Times New Roman"/>
          <w:szCs w:val="20"/>
          <w:lang w:eastAsia="en-US"/>
        </w:rPr>
      </w:pPr>
      <w:r w:rsidRPr="005E0822">
        <w:rPr>
          <w:rFonts w:ascii="Times New Roman" w:hAnsi="Times New Roman"/>
          <w:szCs w:val="20"/>
          <w:lang w:eastAsia="en-US"/>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2A77A05D" w14:textId="77777777" w:rsidR="006D0452" w:rsidRPr="005E0822" w:rsidRDefault="006D0452" w:rsidP="006D0452">
      <w:pPr>
        <w:rPr>
          <w:rFonts w:ascii="Times New Roman" w:hAnsi="Times New Roman"/>
          <w:szCs w:val="20"/>
          <w:lang w:eastAsia="en-US"/>
        </w:rPr>
      </w:pPr>
    </w:p>
    <w:p w14:paraId="4A4FE773" w14:textId="77777777" w:rsidR="006D0452" w:rsidRPr="005E0822" w:rsidRDefault="006D0452" w:rsidP="006D0452">
      <w:pPr>
        <w:rPr>
          <w:rFonts w:ascii="Times New Roman" w:eastAsiaTheme="minorHAnsi" w:hAnsi="Times New Roman"/>
          <w:b/>
          <w:bCs/>
          <w:color w:val="000000"/>
          <w:sz w:val="24"/>
          <w:szCs w:val="24"/>
          <w:shd w:val="clear" w:color="auto" w:fill="FFFFFF"/>
          <w:lang w:val="en-US" w:eastAsia="en-US"/>
        </w:rPr>
      </w:pPr>
      <w:r w:rsidRPr="005E0822">
        <w:rPr>
          <w:rFonts w:ascii="Times New Roman" w:eastAsiaTheme="minorHAnsi" w:hAnsi="Times New Roman" w:cs="Calibri"/>
          <w:b/>
          <w:bCs/>
          <w:color w:val="000000"/>
          <w:sz w:val="24"/>
          <w:szCs w:val="24"/>
          <w:shd w:val="clear" w:color="auto" w:fill="FFFFFF"/>
          <w:lang w:val="en-US" w:eastAsia="en-US"/>
        </w:rPr>
        <w:t>4</w:t>
      </w:r>
      <w:r w:rsidRPr="005E0822">
        <w:rPr>
          <w:rFonts w:ascii="Times New Roman" w:eastAsiaTheme="minorHAnsi" w:hAnsi="Times New Roman"/>
          <w:b/>
          <w:bCs/>
          <w:color w:val="000000"/>
          <w:sz w:val="24"/>
          <w:szCs w:val="24"/>
          <w:shd w:val="clear" w:color="auto" w:fill="FFFFFF"/>
          <w:lang w:val="en-US" w:eastAsia="en-US"/>
        </w:rPr>
        <w:t>.1 Engagement of Project -Affected Persons (PAPs)</w:t>
      </w:r>
    </w:p>
    <w:p w14:paraId="1E741CAC" w14:textId="31897840" w:rsidR="006D0452" w:rsidRPr="005E0822" w:rsidRDefault="006D0452" w:rsidP="006D0452">
      <w:pPr>
        <w:rPr>
          <w:rFonts w:ascii="Times New Roman" w:hAnsi="Times New Roman"/>
          <w:i/>
          <w:iCs/>
          <w:szCs w:val="20"/>
          <w:lang w:eastAsia="en-US"/>
        </w:rPr>
      </w:pPr>
      <w:r w:rsidRPr="005E0822">
        <w:rPr>
          <w:rFonts w:ascii="Times New Roman" w:hAnsi="Times New Roman"/>
          <w:szCs w:val="20"/>
          <w:lang w:eastAsia="en-US"/>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5E0822">
        <w:rPr>
          <w:rFonts w:ascii="Times New Roman" w:hAnsi="Times New Roman"/>
          <w:i/>
          <w:iCs/>
          <w:szCs w:val="20"/>
          <w:lang w:eastAsia="en-US"/>
        </w:rPr>
        <w:t>Refer to Chapter 6 of the ESIA on public consultation and engagement.</w:t>
      </w:r>
    </w:p>
    <w:p w14:paraId="677CB5D8" w14:textId="77777777" w:rsidR="006D0452" w:rsidRPr="005E0822" w:rsidRDefault="006D0452" w:rsidP="006D0452">
      <w:pPr>
        <w:rPr>
          <w:rFonts w:ascii="Times New Roman" w:hAnsi="Times New Roman"/>
          <w:szCs w:val="20"/>
          <w:lang w:eastAsia="en-US"/>
        </w:rPr>
      </w:pPr>
      <w:r w:rsidRPr="005E0822">
        <w:rPr>
          <w:rFonts w:ascii="Times New Roman" w:hAnsi="Times New Roman"/>
          <w:szCs w:val="20"/>
          <w:lang w:eastAsia="en-US"/>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3659049F" w14:textId="77777777" w:rsidR="006D0452" w:rsidRPr="005E0822" w:rsidRDefault="006D0452" w:rsidP="006D0452">
      <w:pPr>
        <w:rPr>
          <w:rFonts w:ascii="Times New Roman" w:hAnsi="Times New Roman"/>
          <w:sz w:val="24"/>
          <w:szCs w:val="24"/>
          <w:lang w:eastAsia="en-US"/>
        </w:rPr>
      </w:pPr>
    </w:p>
    <w:p w14:paraId="101329D9" w14:textId="77777777" w:rsidR="006D0452" w:rsidRPr="005E0822" w:rsidRDefault="006D0452" w:rsidP="006D0452">
      <w:pPr>
        <w:rPr>
          <w:rFonts w:ascii="Times New Roman" w:eastAsiaTheme="minorHAnsi" w:hAnsi="Times New Roman"/>
          <w:b/>
          <w:bCs/>
          <w:color w:val="000000"/>
          <w:sz w:val="24"/>
          <w:szCs w:val="24"/>
          <w:shd w:val="clear" w:color="auto" w:fill="FFFFFF"/>
          <w:lang w:val="en-US" w:eastAsia="en-US"/>
        </w:rPr>
      </w:pPr>
      <w:r w:rsidRPr="005E0822">
        <w:rPr>
          <w:rFonts w:ascii="Times New Roman" w:eastAsiaTheme="minorHAnsi" w:hAnsi="Times New Roman" w:cs="Calibri"/>
          <w:b/>
          <w:bCs/>
          <w:color w:val="000000"/>
          <w:sz w:val="24"/>
          <w:szCs w:val="24"/>
          <w:shd w:val="clear" w:color="auto" w:fill="FFFFFF"/>
          <w:lang w:val="en-US" w:eastAsia="en-US"/>
        </w:rPr>
        <w:t>4</w:t>
      </w:r>
      <w:r w:rsidRPr="005E0822">
        <w:rPr>
          <w:rFonts w:ascii="Times New Roman" w:eastAsiaTheme="minorHAnsi" w:hAnsi="Times New Roman"/>
          <w:b/>
          <w:bCs/>
          <w:color w:val="000000"/>
          <w:sz w:val="24"/>
          <w:szCs w:val="24"/>
          <w:shd w:val="clear" w:color="auto" w:fill="FFFFFF"/>
          <w:lang w:val="en-US" w:eastAsia="en-US"/>
        </w:rPr>
        <w:t>.2 Identification of Community Representatives</w:t>
      </w:r>
    </w:p>
    <w:p w14:paraId="2B7BB731" w14:textId="0AC42461" w:rsidR="00C13A06" w:rsidRPr="005E0822" w:rsidRDefault="006D0452" w:rsidP="006D0452">
      <w:pPr>
        <w:rPr>
          <w:rFonts w:ascii="Times New Roman" w:eastAsiaTheme="minorHAnsi" w:hAnsi="Times New Roman"/>
          <w:color w:val="000000"/>
          <w:szCs w:val="20"/>
          <w:shd w:val="clear" w:color="auto" w:fill="FFFFFF"/>
          <w:lang w:val="en-US" w:eastAsia="en-US"/>
        </w:rPr>
      </w:pPr>
      <w:r w:rsidRPr="005E0822">
        <w:rPr>
          <w:rFonts w:ascii="Times New Roman" w:eastAsiaTheme="minorHAnsi" w:hAnsi="Times New Roman"/>
          <w:color w:val="000000"/>
          <w:szCs w:val="20"/>
          <w:shd w:val="clear" w:color="auto" w:fill="FFFFFF"/>
          <w:lang w:val="en-US" w:eastAsia="en-US"/>
        </w:rPr>
        <w:t>The Meri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6F4A776F" w14:textId="77777777" w:rsidR="00C13A06" w:rsidRPr="005E0822" w:rsidRDefault="00C13A06" w:rsidP="006D0452">
      <w:pPr>
        <w:rPr>
          <w:rFonts w:ascii="Times New Roman" w:eastAsiaTheme="minorHAnsi" w:hAnsi="Times New Roman"/>
          <w:szCs w:val="20"/>
          <w:lang w:val="en-US" w:eastAsia="en-US"/>
        </w:rPr>
      </w:pPr>
    </w:p>
    <w:p w14:paraId="6D85A9E9" w14:textId="77777777" w:rsidR="006D0452" w:rsidRPr="005E0822" w:rsidRDefault="006D0452" w:rsidP="006D0452">
      <w:pPr>
        <w:rPr>
          <w:rFonts w:ascii="Times New Roman" w:eastAsiaTheme="minorHAnsi" w:hAnsi="Times New Roman"/>
          <w:b/>
          <w:bCs/>
          <w:color w:val="000000"/>
          <w:sz w:val="24"/>
          <w:szCs w:val="24"/>
          <w:shd w:val="clear" w:color="auto" w:fill="FFFFFF"/>
          <w:lang w:val="en-US" w:eastAsia="en-US"/>
        </w:rPr>
      </w:pPr>
      <w:r w:rsidRPr="005E0822">
        <w:rPr>
          <w:rFonts w:ascii="Times New Roman" w:eastAsiaTheme="minorHAnsi" w:hAnsi="Times New Roman" w:cs="Calibri"/>
          <w:b/>
          <w:bCs/>
          <w:color w:val="000000"/>
          <w:sz w:val="24"/>
          <w:szCs w:val="24"/>
          <w:shd w:val="clear" w:color="auto" w:fill="FFFFFF"/>
          <w:lang w:val="en-US" w:eastAsia="en-US"/>
        </w:rPr>
        <w:t>4</w:t>
      </w:r>
      <w:r w:rsidRPr="005E0822">
        <w:rPr>
          <w:rFonts w:ascii="Times New Roman" w:eastAsiaTheme="minorHAnsi" w:hAnsi="Times New Roman"/>
          <w:b/>
          <w:bCs/>
          <w:color w:val="000000"/>
          <w:sz w:val="24"/>
          <w:szCs w:val="24"/>
          <w:shd w:val="clear" w:color="auto" w:fill="FFFFFF"/>
          <w:lang w:val="en-US" w:eastAsia="en-US"/>
        </w:rPr>
        <w:t>.</w:t>
      </w:r>
      <w:r w:rsidRPr="005E0822">
        <w:rPr>
          <w:rFonts w:ascii="Times New Roman" w:eastAsiaTheme="minorHAnsi" w:hAnsi="Times New Roman" w:cs="Calibri"/>
          <w:b/>
          <w:bCs/>
          <w:color w:val="000000"/>
          <w:sz w:val="24"/>
          <w:szCs w:val="24"/>
          <w:shd w:val="clear" w:color="auto" w:fill="FFFFFF"/>
          <w:lang w:val="en-US" w:eastAsia="en-US"/>
        </w:rPr>
        <w:t>3</w:t>
      </w:r>
      <w:r w:rsidRPr="005E0822">
        <w:rPr>
          <w:rFonts w:ascii="Times New Roman" w:eastAsiaTheme="minorHAnsi" w:hAnsi="Times New Roman"/>
          <w:b/>
          <w:bCs/>
          <w:color w:val="000000"/>
          <w:sz w:val="24"/>
          <w:szCs w:val="24"/>
          <w:shd w:val="clear" w:color="auto" w:fill="FFFFFF"/>
          <w:lang w:val="en-US" w:eastAsia="en-US"/>
        </w:rPr>
        <w:t xml:space="preserve"> Summary of Consultations on Land Acquisition and Compensation Options</w:t>
      </w:r>
    </w:p>
    <w:tbl>
      <w:tblPr>
        <w:tblStyle w:val="TableGrid11"/>
        <w:tblW w:w="9450" w:type="dxa"/>
        <w:tblInd w:w="-5" w:type="dxa"/>
        <w:tblLook w:val="04A0" w:firstRow="1" w:lastRow="0" w:firstColumn="1" w:lastColumn="0" w:noHBand="0" w:noVBand="1"/>
      </w:tblPr>
      <w:tblGrid>
        <w:gridCol w:w="1108"/>
        <w:gridCol w:w="1807"/>
        <w:gridCol w:w="1629"/>
        <w:gridCol w:w="1788"/>
        <w:gridCol w:w="1791"/>
        <w:gridCol w:w="1327"/>
      </w:tblGrid>
      <w:tr w:rsidR="003F4A62" w:rsidRPr="005E0822" w14:paraId="5B96467C" w14:textId="77777777" w:rsidTr="00EB5698">
        <w:trPr>
          <w:trHeight w:val="647"/>
        </w:trPr>
        <w:tc>
          <w:tcPr>
            <w:tcW w:w="1145" w:type="dxa"/>
          </w:tcPr>
          <w:p w14:paraId="3BD43E04" w14:textId="77777777" w:rsidR="006D0452" w:rsidRPr="005E0822" w:rsidRDefault="006D0452" w:rsidP="006D0452">
            <w:pPr>
              <w:spacing w:line="240" w:lineRule="auto"/>
              <w:jc w:val="center"/>
              <w:rPr>
                <w:rFonts w:ascii="Times New Roman" w:eastAsiaTheme="minorHAnsi" w:hAnsi="Times New Roman"/>
                <w:b/>
                <w:bCs/>
                <w:color w:val="000000"/>
                <w:szCs w:val="20"/>
                <w:shd w:val="clear" w:color="auto" w:fill="FFFFFF"/>
                <w:lang w:val="en-US" w:eastAsia="en-US"/>
              </w:rPr>
            </w:pPr>
            <w:r w:rsidRPr="005E0822">
              <w:rPr>
                <w:rFonts w:ascii="Times New Roman" w:eastAsiaTheme="minorHAnsi" w:hAnsi="Times New Roman"/>
                <w:b/>
                <w:bCs/>
                <w:color w:val="000000"/>
                <w:szCs w:val="20"/>
                <w:shd w:val="clear" w:color="auto" w:fill="FFFFFF"/>
                <w:lang w:val="en-US" w:eastAsia="en-US"/>
              </w:rPr>
              <w:t>Date</w:t>
            </w:r>
          </w:p>
        </w:tc>
        <w:tc>
          <w:tcPr>
            <w:tcW w:w="1884" w:type="dxa"/>
          </w:tcPr>
          <w:p w14:paraId="585BE85B" w14:textId="77777777" w:rsidR="006D0452" w:rsidRPr="005E0822" w:rsidRDefault="006D0452" w:rsidP="006D0452">
            <w:pPr>
              <w:spacing w:line="240" w:lineRule="auto"/>
              <w:jc w:val="center"/>
              <w:rPr>
                <w:rFonts w:ascii="Times New Roman" w:eastAsiaTheme="minorHAnsi" w:hAnsi="Times New Roman"/>
                <w:b/>
                <w:bCs/>
                <w:color w:val="000000"/>
                <w:szCs w:val="20"/>
                <w:shd w:val="clear" w:color="auto" w:fill="FFFFFF"/>
                <w:lang w:val="en-US" w:eastAsia="en-US"/>
              </w:rPr>
            </w:pPr>
            <w:r w:rsidRPr="005E0822">
              <w:rPr>
                <w:rFonts w:ascii="Times New Roman" w:eastAsiaTheme="minorHAnsi" w:hAnsi="Times New Roman"/>
                <w:b/>
                <w:bCs/>
                <w:color w:val="000000"/>
                <w:szCs w:val="20"/>
                <w:shd w:val="clear" w:color="auto" w:fill="FFFFFF"/>
                <w:lang w:val="en-US" w:eastAsia="en-US"/>
              </w:rPr>
              <w:t>Objective</w:t>
            </w:r>
          </w:p>
        </w:tc>
        <w:tc>
          <w:tcPr>
            <w:tcW w:w="1670" w:type="dxa"/>
          </w:tcPr>
          <w:p w14:paraId="58EDE125" w14:textId="77777777" w:rsidR="006D0452" w:rsidRPr="005E0822" w:rsidRDefault="006D0452" w:rsidP="006D0452">
            <w:pPr>
              <w:spacing w:line="240" w:lineRule="auto"/>
              <w:jc w:val="center"/>
              <w:rPr>
                <w:rFonts w:ascii="Times New Roman" w:eastAsiaTheme="minorHAnsi" w:hAnsi="Times New Roman"/>
                <w:b/>
                <w:bCs/>
                <w:color w:val="000000"/>
                <w:szCs w:val="20"/>
                <w:shd w:val="clear" w:color="auto" w:fill="FFFFFF"/>
                <w:lang w:val="en-US" w:eastAsia="en-US"/>
              </w:rPr>
            </w:pPr>
            <w:r w:rsidRPr="005E0822">
              <w:rPr>
                <w:rFonts w:ascii="Times New Roman" w:eastAsiaTheme="minorHAnsi" w:hAnsi="Times New Roman"/>
                <w:b/>
                <w:bCs/>
                <w:color w:val="000000"/>
                <w:szCs w:val="20"/>
                <w:shd w:val="clear" w:color="auto" w:fill="FFFFFF"/>
                <w:lang w:val="en-US" w:eastAsia="en-US"/>
              </w:rPr>
              <w:t xml:space="preserve">Implementing </w:t>
            </w:r>
          </w:p>
          <w:p w14:paraId="38E32C79" w14:textId="77777777" w:rsidR="006D0452" w:rsidRPr="005E0822" w:rsidRDefault="006D0452" w:rsidP="006D0452">
            <w:pPr>
              <w:spacing w:line="240" w:lineRule="auto"/>
              <w:jc w:val="center"/>
              <w:rPr>
                <w:rFonts w:ascii="Times New Roman" w:eastAsiaTheme="minorHAnsi" w:hAnsi="Times New Roman"/>
                <w:b/>
                <w:bCs/>
                <w:color w:val="000000"/>
                <w:szCs w:val="20"/>
                <w:shd w:val="clear" w:color="auto" w:fill="FFFFFF"/>
                <w:lang w:val="en-US" w:eastAsia="en-US"/>
              </w:rPr>
            </w:pPr>
            <w:r w:rsidRPr="005E0822">
              <w:rPr>
                <w:rFonts w:ascii="Times New Roman" w:eastAsiaTheme="minorHAnsi" w:hAnsi="Times New Roman"/>
                <w:b/>
                <w:bCs/>
                <w:color w:val="000000"/>
                <w:szCs w:val="20"/>
                <w:shd w:val="clear" w:color="auto" w:fill="FFFFFF"/>
                <w:lang w:val="en-US" w:eastAsia="en-US"/>
              </w:rPr>
              <w:t>Entities</w:t>
            </w:r>
          </w:p>
        </w:tc>
        <w:tc>
          <w:tcPr>
            <w:tcW w:w="1853" w:type="dxa"/>
          </w:tcPr>
          <w:p w14:paraId="7E2DE43C" w14:textId="77777777" w:rsidR="006D0452" w:rsidRPr="005E0822" w:rsidRDefault="006D0452" w:rsidP="006D0452">
            <w:pPr>
              <w:spacing w:line="240" w:lineRule="auto"/>
              <w:jc w:val="center"/>
              <w:rPr>
                <w:rFonts w:ascii="Times New Roman" w:eastAsiaTheme="minorHAnsi" w:hAnsi="Times New Roman"/>
                <w:b/>
                <w:bCs/>
                <w:color w:val="000000"/>
                <w:szCs w:val="20"/>
                <w:shd w:val="clear" w:color="auto" w:fill="FFFFFF"/>
                <w:lang w:val="en-US" w:eastAsia="en-US"/>
              </w:rPr>
            </w:pPr>
            <w:r w:rsidRPr="005E0822">
              <w:rPr>
                <w:rFonts w:ascii="Times New Roman" w:eastAsiaTheme="minorHAnsi" w:hAnsi="Times New Roman"/>
                <w:b/>
                <w:bCs/>
                <w:color w:val="000000"/>
                <w:szCs w:val="20"/>
                <w:shd w:val="clear" w:color="auto" w:fill="FFFFFF"/>
                <w:lang w:val="en-US" w:eastAsia="en-US"/>
              </w:rPr>
              <w:t>Land Acquisition and Compensation Aspects</w:t>
            </w:r>
          </w:p>
          <w:p w14:paraId="4199E089" w14:textId="77777777" w:rsidR="006D0452" w:rsidRPr="005E0822" w:rsidRDefault="006D0452" w:rsidP="006D0452">
            <w:pPr>
              <w:spacing w:line="240" w:lineRule="auto"/>
              <w:jc w:val="center"/>
              <w:rPr>
                <w:rFonts w:ascii="Times New Roman" w:eastAsiaTheme="minorHAnsi" w:hAnsi="Times New Roman"/>
                <w:b/>
                <w:bCs/>
                <w:color w:val="000000"/>
                <w:szCs w:val="20"/>
                <w:shd w:val="clear" w:color="auto" w:fill="FFFFFF"/>
                <w:lang w:val="en-US" w:eastAsia="en-US"/>
              </w:rPr>
            </w:pPr>
            <w:r w:rsidRPr="005E0822">
              <w:rPr>
                <w:rFonts w:ascii="Times New Roman" w:eastAsiaTheme="minorHAnsi" w:hAnsi="Times New Roman"/>
                <w:b/>
                <w:bCs/>
                <w:color w:val="000000"/>
                <w:szCs w:val="20"/>
                <w:shd w:val="clear" w:color="auto" w:fill="FFFFFF"/>
                <w:lang w:val="en-US" w:eastAsia="en-US"/>
              </w:rPr>
              <w:t>Discussed</w:t>
            </w:r>
          </w:p>
        </w:tc>
        <w:tc>
          <w:tcPr>
            <w:tcW w:w="1908" w:type="dxa"/>
          </w:tcPr>
          <w:p w14:paraId="4747C2A8" w14:textId="77777777" w:rsidR="006D0452" w:rsidRPr="005E0822" w:rsidRDefault="006D0452" w:rsidP="006D0452">
            <w:pPr>
              <w:spacing w:line="240" w:lineRule="auto"/>
              <w:jc w:val="center"/>
              <w:rPr>
                <w:rFonts w:ascii="Times New Roman" w:eastAsiaTheme="minorHAnsi" w:hAnsi="Times New Roman"/>
                <w:b/>
                <w:bCs/>
                <w:color w:val="000000"/>
                <w:szCs w:val="20"/>
                <w:shd w:val="clear" w:color="auto" w:fill="FFFFFF"/>
                <w:lang w:val="en-US" w:eastAsia="en-US"/>
              </w:rPr>
            </w:pPr>
            <w:r w:rsidRPr="005E0822">
              <w:rPr>
                <w:rFonts w:ascii="Times New Roman" w:eastAsiaTheme="minorHAnsi" w:hAnsi="Times New Roman"/>
                <w:b/>
                <w:bCs/>
                <w:color w:val="000000"/>
                <w:szCs w:val="20"/>
                <w:shd w:val="clear" w:color="auto" w:fill="FFFFFF"/>
                <w:lang w:val="en-US" w:eastAsia="en-US"/>
              </w:rPr>
              <w:t xml:space="preserve">Key </w:t>
            </w:r>
            <w:r w:rsidRPr="005E0822">
              <w:rPr>
                <w:rFonts w:ascii="Times New Roman" w:eastAsiaTheme="minorHAnsi" w:hAnsi="Times New Roman"/>
                <w:b/>
                <w:bCs/>
                <w:szCs w:val="20"/>
                <w:shd w:val="clear" w:color="auto" w:fill="FFFFFF"/>
                <w:lang w:val="en-US" w:eastAsia="en-US"/>
              </w:rPr>
              <w:t>Issues Raised</w:t>
            </w:r>
          </w:p>
        </w:tc>
        <w:tc>
          <w:tcPr>
            <w:tcW w:w="990" w:type="dxa"/>
          </w:tcPr>
          <w:p w14:paraId="27038D89" w14:textId="77777777" w:rsidR="006D0452" w:rsidRPr="005E0822" w:rsidRDefault="006D0452" w:rsidP="006D0452">
            <w:pPr>
              <w:spacing w:line="240" w:lineRule="auto"/>
              <w:jc w:val="center"/>
              <w:rPr>
                <w:rFonts w:ascii="Times New Roman" w:eastAsiaTheme="minorHAnsi" w:hAnsi="Times New Roman"/>
                <w:b/>
                <w:bCs/>
                <w:color w:val="000000"/>
                <w:szCs w:val="20"/>
                <w:shd w:val="clear" w:color="auto" w:fill="FFFFFF"/>
                <w:lang w:val="en-US" w:eastAsia="en-US"/>
              </w:rPr>
            </w:pPr>
            <w:r w:rsidRPr="005E0822">
              <w:rPr>
                <w:rFonts w:ascii="Times New Roman" w:eastAsiaTheme="minorHAnsi" w:hAnsi="Times New Roman"/>
                <w:b/>
                <w:bCs/>
                <w:color w:val="000000"/>
                <w:szCs w:val="20"/>
                <w:shd w:val="clear" w:color="auto" w:fill="FFFFFF"/>
                <w:lang w:val="en-US" w:eastAsia="en-US"/>
              </w:rPr>
              <w:t>Responses</w:t>
            </w:r>
          </w:p>
          <w:p w14:paraId="4E5986D4" w14:textId="77777777" w:rsidR="006D0452" w:rsidRPr="005E0822" w:rsidRDefault="006D0452" w:rsidP="006D0452">
            <w:pPr>
              <w:spacing w:line="240" w:lineRule="auto"/>
              <w:jc w:val="center"/>
              <w:rPr>
                <w:rFonts w:ascii="Times New Roman" w:eastAsiaTheme="minorHAnsi" w:hAnsi="Times New Roman"/>
                <w:b/>
                <w:bCs/>
                <w:color w:val="000000"/>
                <w:szCs w:val="20"/>
                <w:shd w:val="clear" w:color="auto" w:fill="FFFFFF"/>
                <w:lang w:val="en-US" w:eastAsia="en-US"/>
              </w:rPr>
            </w:pPr>
            <w:r w:rsidRPr="005E0822">
              <w:rPr>
                <w:rFonts w:ascii="Times New Roman" w:eastAsiaTheme="minorHAnsi" w:hAnsi="Times New Roman"/>
                <w:b/>
                <w:bCs/>
                <w:color w:val="000000"/>
                <w:szCs w:val="20"/>
                <w:shd w:val="clear" w:color="auto" w:fill="FFFFFF"/>
                <w:lang w:val="en-US" w:eastAsia="en-US"/>
              </w:rPr>
              <w:t>Given</w:t>
            </w:r>
          </w:p>
        </w:tc>
      </w:tr>
      <w:tr w:rsidR="003F4A62" w:rsidRPr="005E0822" w14:paraId="2286A6D8" w14:textId="77777777" w:rsidTr="00EB5698">
        <w:trPr>
          <w:trHeight w:val="1664"/>
        </w:trPr>
        <w:tc>
          <w:tcPr>
            <w:tcW w:w="1145" w:type="dxa"/>
          </w:tcPr>
          <w:p w14:paraId="2F1AEA39" w14:textId="77777777" w:rsidR="006D0452" w:rsidRPr="005E0822" w:rsidRDefault="006D0452" w:rsidP="006D0452">
            <w:pPr>
              <w:spacing w:line="240" w:lineRule="auto"/>
              <w:rPr>
                <w:rFonts w:ascii="Times New Roman" w:eastAsiaTheme="minorHAnsi" w:hAnsi="Times New Roman"/>
                <w:bCs/>
                <w:color w:val="000000"/>
                <w:szCs w:val="20"/>
                <w:shd w:val="clear" w:color="auto" w:fill="FFFFFF"/>
                <w:lang w:val="en-US" w:eastAsia="en-US"/>
              </w:rPr>
            </w:pPr>
            <w:r w:rsidRPr="005E0822">
              <w:rPr>
                <w:rFonts w:ascii="Times New Roman" w:eastAsiaTheme="minorHAnsi" w:hAnsi="Times New Roman"/>
                <w:bCs/>
                <w:color w:val="000000"/>
                <w:szCs w:val="20"/>
                <w:shd w:val="clear" w:color="auto" w:fill="FFFFFF"/>
                <w:lang w:val="en-US" w:eastAsia="en-US"/>
              </w:rPr>
              <w:t>3</w:t>
            </w:r>
            <w:r w:rsidRPr="005E0822">
              <w:rPr>
                <w:rFonts w:ascii="Times New Roman" w:eastAsiaTheme="minorHAnsi" w:hAnsi="Times New Roman"/>
                <w:bCs/>
                <w:color w:val="000000"/>
                <w:szCs w:val="20"/>
                <w:shd w:val="clear" w:color="auto" w:fill="FFFFFF"/>
                <w:vertAlign w:val="superscript"/>
                <w:lang w:val="en-US" w:eastAsia="en-US"/>
              </w:rPr>
              <w:t>rd</w:t>
            </w:r>
            <w:r w:rsidRPr="005E0822">
              <w:rPr>
                <w:rFonts w:ascii="Times New Roman" w:eastAsiaTheme="minorHAnsi" w:hAnsi="Times New Roman"/>
                <w:bCs/>
                <w:color w:val="000000"/>
                <w:szCs w:val="20"/>
                <w:shd w:val="clear" w:color="auto" w:fill="FFFFFF"/>
                <w:lang w:val="en-US" w:eastAsia="en-US"/>
              </w:rPr>
              <w:t xml:space="preserve"> June 2021</w:t>
            </w:r>
          </w:p>
        </w:tc>
        <w:tc>
          <w:tcPr>
            <w:tcW w:w="1884" w:type="dxa"/>
          </w:tcPr>
          <w:p w14:paraId="36986B1E" w14:textId="77777777" w:rsidR="006D0452" w:rsidRPr="005E0822" w:rsidRDefault="006D0452" w:rsidP="006D0452">
            <w:pPr>
              <w:spacing w:line="240" w:lineRule="auto"/>
              <w:rPr>
                <w:rFonts w:ascii="Times New Roman" w:eastAsiaTheme="minorHAnsi" w:hAnsi="Times New Roman"/>
                <w:color w:val="000000"/>
                <w:szCs w:val="20"/>
                <w:shd w:val="clear" w:color="auto" w:fill="FFFFFF"/>
                <w:lang w:val="en-US" w:eastAsia="en-US"/>
              </w:rPr>
            </w:pPr>
            <w:r w:rsidRPr="005E0822">
              <w:rPr>
                <w:rFonts w:ascii="Times New Roman" w:eastAsiaTheme="minorHAnsi" w:hAnsi="Times New Roman"/>
                <w:color w:val="000000"/>
                <w:szCs w:val="20"/>
                <w:shd w:val="clear" w:color="auto" w:fill="FFFFFF"/>
                <w:lang w:val="en-US" w:eastAsia="en-US"/>
              </w:rPr>
              <w:t>Environmental and Social Screening.</w:t>
            </w:r>
          </w:p>
          <w:p w14:paraId="105232A5" w14:textId="77777777" w:rsidR="006D0452" w:rsidRPr="005E0822" w:rsidRDefault="006D0452" w:rsidP="006D0452">
            <w:pPr>
              <w:spacing w:line="240" w:lineRule="auto"/>
              <w:rPr>
                <w:rFonts w:ascii="Times New Roman" w:eastAsiaTheme="minorHAnsi" w:hAnsi="Times New Roman"/>
                <w:color w:val="000000"/>
                <w:szCs w:val="20"/>
                <w:shd w:val="clear" w:color="auto" w:fill="FFFFFF"/>
                <w:lang w:val="en-US" w:eastAsia="en-US"/>
              </w:rPr>
            </w:pPr>
            <w:r w:rsidRPr="005E0822">
              <w:rPr>
                <w:rFonts w:ascii="Times New Roman" w:eastAsiaTheme="minorHAnsi" w:hAnsi="Times New Roman"/>
                <w:color w:val="000000"/>
                <w:szCs w:val="20"/>
                <w:shd w:val="clear" w:color="auto" w:fill="FFFFFF"/>
                <w:lang w:val="en-US" w:eastAsia="en-US"/>
              </w:rPr>
              <w:t>Voluntary land donation (VLD).</w:t>
            </w:r>
          </w:p>
          <w:p w14:paraId="3C6DA820" w14:textId="77777777" w:rsidR="006D0452" w:rsidRPr="005E0822" w:rsidRDefault="006D0452" w:rsidP="006D0452">
            <w:pPr>
              <w:spacing w:line="240" w:lineRule="auto"/>
              <w:rPr>
                <w:rFonts w:ascii="Times New Roman" w:eastAsiaTheme="minorHAnsi" w:hAnsi="Times New Roman"/>
                <w:color w:val="000000"/>
                <w:szCs w:val="20"/>
                <w:shd w:val="clear" w:color="auto" w:fill="FFFFFF"/>
                <w:lang w:val="en-US" w:eastAsia="en-US"/>
              </w:rPr>
            </w:pPr>
            <w:r w:rsidRPr="005E0822">
              <w:rPr>
                <w:rFonts w:ascii="Times New Roman" w:eastAsiaTheme="minorHAnsi" w:hAnsi="Times New Roman"/>
                <w:color w:val="000000"/>
                <w:szCs w:val="20"/>
                <w:shd w:val="clear" w:color="auto" w:fill="FFFFFF"/>
                <w:lang w:val="en-US" w:eastAsia="en-US"/>
              </w:rPr>
              <w:t>Constitution of the Locational   Grievance Redress Committee (GRC).</w:t>
            </w:r>
          </w:p>
        </w:tc>
        <w:tc>
          <w:tcPr>
            <w:tcW w:w="1670" w:type="dxa"/>
          </w:tcPr>
          <w:p w14:paraId="55D7B8B4" w14:textId="77777777" w:rsidR="006D0452" w:rsidRPr="005E0822" w:rsidRDefault="006D0452" w:rsidP="006D0452">
            <w:pPr>
              <w:autoSpaceDE w:val="0"/>
              <w:autoSpaceDN w:val="0"/>
              <w:adjustRightInd w:val="0"/>
              <w:spacing w:before="100" w:beforeAutospacing="1" w:after="100" w:afterAutospacing="1" w:line="240" w:lineRule="auto"/>
              <w:contextualSpacing/>
              <w:rPr>
                <w:rFonts w:ascii="Times New Roman" w:eastAsiaTheme="minorHAnsi" w:hAnsi="Times New Roman"/>
                <w:color w:val="000000"/>
                <w:szCs w:val="20"/>
                <w:lang w:val="en-US" w:eastAsia="en-GB"/>
              </w:rPr>
            </w:pPr>
            <w:r w:rsidRPr="005E0822">
              <w:rPr>
                <w:rFonts w:ascii="Times New Roman" w:eastAsiaTheme="minorHAnsi" w:hAnsi="Times New Roman"/>
                <w:color w:val="000000"/>
                <w:szCs w:val="20"/>
                <w:lang w:val="en-US" w:eastAsia="en-GB"/>
              </w:rPr>
              <w:t>Ministry of Energy (MoE)</w:t>
            </w:r>
          </w:p>
          <w:p w14:paraId="4FD5AC81" w14:textId="77777777" w:rsidR="006D0452" w:rsidRPr="005E0822" w:rsidRDefault="006D0452" w:rsidP="006D0452">
            <w:pPr>
              <w:autoSpaceDE w:val="0"/>
              <w:autoSpaceDN w:val="0"/>
              <w:adjustRightInd w:val="0"/>
              <w:spacing w:before="100" w:beforeAutospacing="1" w:after="100" w:afterAutospacing="1" w:line="240" w:lineRule="auto"/>
              <w:contextualSpacing/>
              <w:rPr>
                <w:rFonts w:ascii="Times New Roman" w:eastAsiaTheme="minorHAnsi" w:hAnsi="Times New Roman"/>
                <w:color w:val="000000"/>
                <w:szCs w:val="20"/>
                <w:lang w:val="en-US" w:eastAsia="en-GB"/>
              </w:rPr>
            </w:pPr>
            <w:r w:rsidRPr="005E0822">
              <w:rPr>
                <w:rFonts w:ascii="Times New Roman" w:eastAsiaTheme="minorHAnsi" w:hAnsi="Times New Roman"/>
                <w:color w:val="000000"/>
                <w:szCs w:val="20"/>
                <w:lang w:val="en-US" w:eastAsia="en-GB"/>
              </w:rPr>
              <w:t>Kenya Power (KPLC)</w:t>
            </w:r>
          </w:p>
          <w:p w14:paraId="5347A5E8" w14:textId="77777777" w:rsidR="006D0452" w:rsidRPr="005E0822" w:rsidRDefault="006D0452" w:rsidP="006D0452">
            <w:pPr>
              <w:autoSpaceDE w:val="0"/>
              <w:autoSpaceDN w:val="0"/>
              <w:adjustRightInd w:val="0"/>
              <w:spacing w:before="100" w:beforeAutospacing="1" w:after="100" w:afterAutospacing="1" w:line="240" w:lineRule="auto"/>
              <w:contextualSpacing/>
              <w:rPr>
                <w:rFonts w:ascii="Times New Roman" w:eastAsiaTheme="minorHAnsi" w:hAnsi="Times New Roman"/>
                <w:color w:val="000000"/>
                <w:szCs w:val="20"/>
                <w:lang w:val="en-US" w:eastAsia="en-GB"/>
              </w:rPr>
            </w:pPr>
            <w:r w:rsidRPr="005E0822">
              <w:rPr>
                <w:rFonts w:ascii="Times New Roman" w:eastAsiaTheme="minorHAnsi" w:hAnsi="Times New Roman"/>
                <w:color w:val="000000"/>
                <w:szCs w:val="20"/>
                <w:lang w:val="en-US" w:eastAsia="en-GB"/>
              </w:rPr>
              <w:t>Rural Electrification and Renewable Energy Corporation (REREC)</w:t>
            </w:r>
          </w:p>
        </w:tc>
        <w:tc>
          <w:tcPr>
            <w:tcW w:w="1853" w:type="dxa"/>
          </w:tcPr>
          <w:p w14:paraId="7EB49556" w14:textId="77777777" w:rsidR="006D0452" w:rsidRPr="005E0822" w:rsidRDefault="006D0452" w:rsidP="006D0452">
            <w:pPr>
              <w:spacing w:line="240" w:lineRule="auto"/>
              <w:textAlignment w:val="baseline"/>
              <w:rPr>
                <w:rFonts w:ascii="Times New Roman" w:hAnsi="Times New Roman"/>
                <w:szCs w:val="20"/>
                <w:lang w:val="en-US" w:eastAsia="en-US"/>
              </w:rPr>
            </w:pPr>
            <w:r w:rsidRPr="005E0822">
              <w:rPr>
                <w:rFonts w:ascii="Times New Roman" w:hAnsi="Times New Roman"/>
                <w:szCs w:val="20"/>
                <w:lang w:val="en-US" w:eastAsia="en-US"/>
              </w:rPr>
              <w:t>Site identification and land allocation for the sub-project.</w:t>
            </w:r>
          </w:p>
          <w:p w14:paraId="70D1FF32" w14:textId="77777777" w:rsidR="006D0452" w:rsidRPr="005E0822" w:rsidRDefault="006D0452" w:rsidP="006D0452">
            <w:pPr>
              <w:spacing w:line="240" w:lineRule="auto"/>
              <w:textAlignment w:val="baseline"/>
              <w:rPr>
                <w:rFonts w:ascii="Times New Roman" w:hAnsi="Times New Roman"/>
                <w:color w:val="000000"/>
                <w:szCs w:val="20"/>
                <w:lang w:val="en-US" w:eastAsia="en-GB"/>
              </w:rPr>
            </w:pPr>
            <w:r w:rsidRPr="005E0822">
              <w:rPr>
                <w:rFonts w:ascii="Times New Roman" w:hAnsi="Times New Roman"/>
                <w:color w:val="000000"/>
                <w:szCs w:val="20"/>
                <w:lang w:val="en-US" w:eastAsia="en-GB"/>
              </w:rPr>
              <w:t>Criteria for VLD.</w:t>
            </w:r>
          </w:p>
          <w:p w14:paraId="43382437" w14:textId="77777777" w:rsidR="006D0452" w:rsidRPr="005E0822" w:rsidRDefault="006D0452" w:rsidP="006D0452">
            <w:pPr>
              <w:spacing w:line="240" w:lineRule="auto"/>
              <w:textAlignment w:val="baseline"/>
              <w:rPr>
                <w:rFonts w:ascii="Times New Roman" w:hAnsi="Times New Roman"/>
                <w:b/>
                <w:szCs w:val="20"/>
                <w:lang w:val="en-US" w:eastAsia="en-US"/>
              </w:rPr>
            </w:pPr>
            <w:r w:rsidRPr="005E0822">
              <w:rPr>
                <w:rFonts w:ascii="Times New Roman" w:hAnsi="Times New Roman"/>
                <w:szCs w:val="20"/>
                <w:lang w:val="en-US" w:eastAsia="en-GB"/>
              </w:rPr>
              <w:t>Community entitlements (forms of compensation and implications for each).</w:t>
            </w:r>
          </w:p>
        </w:tc>
        <w:tc>
          <w:tcPr>
            <w:tcW w:w="1908" w:type="dxa"/>
          </w:tcPr>
          <w:p w14:paraId="5BD21FFB" w14:textId="77777777" w:rsidR="006D0452" w:rsidRPr="005E0822" w:rsidRDefault="006D0452" w:rsidP="006D0452">
            <w:pPr>
              <w:autoSpaceDE w:val="0"/>
              <w:autoSpaceDN w:val="0"/>
              <w:adjustRightInd w:val="0"/>
              <w:spacing w:line="240" w:lineRule="auto"/>
              <w:contextualSpacing/>
              <w:rPr>
                <w:rFonts w:ascii="Times New Roman" w:eastAsiaTheme="minorHAnsi" w:hAnsi="Times New Roman"/>
                <w:b/>
                <w:bCs/>
                <w:color w:val="000000"/>
                <w:szCs w:val="20"/>
                <w:shd w:val="clear" w:color="auto" w:fill="FFFFFF"/>
                <w:lang w:val="en-US" w:eastAsia="en-US"/>
              </w:rPr>
            </w:pPr>
          </w:p>
          <w:p w14:paraId="2721BD65" w14:textId="2577400C" w:rsidR="006D0452" w:rsidRPr="005E0822" w:rsidRDefault="00EB5698" w:rsidP="006D0452">
            <w:pPr>
              <w:autoSpaceDE w:val="0"/>
              <w:autoSpaceDN w:val="0"/>
              <w:adjustRightInd w:val="0"/>
              <w:spacing w:line="240" w:lineRule="auto"/>
              <w:contextualSpacing/>
              <w:rPr>
                <w:rFonts w:ascii="Times New Roman" w:eastAsiaTheme="minorHAnsi" w:hAnsi="Times New Roman"/>
                <w:bCs/>
                <w:color w:val="000000"/>
                <w:szCs w:val="20"/>
                <w:shd w:val="clear" w:color="auto" w:fill="FFFFFF"/>
                <w:lang w:val="en-US" w:eastAsia="en-US"/>
              </w:rPr>
            </w:pPr>
            <w:r w:rsidRPr="005E0822">
              <w:rPr>
                <w:rFonts w:ascii="Times New Roman" w:eastAsiaTheme="minorHAnsi" w:hAnsi="Times New Roman"/>
                <w:bCs/>
                <w:color w:val="000000"/>
                <w:szCs w:val="20"/>
                <w:shd w:val="clear" w:color="auto" w:fill="FFFFFF"/>
                <w:lang w:val="en-US" w:eastAsia="en-US"/>
              </w:rPr>
              <w:t>N</w:t>
            </w:r>
            <w:r w:rsidR="006D0452" w:rsidRPr="005E0822">
              <w:rPr>
                <w:rFonts w:ascii="Times New Roman" w:eastAsiaTheme="minorHAnsi" w:hAnsi="Times New Roman"/>
                <w:bCs/>
                <w:color w:val="000000"/>
                <w:szCs w:val="20"/>
                <w:shd w:val="clear" w:color="auto" w:fill="FFFFFF"/>
                <w:lang w:val="en-US" w:eastAsia="en-US"/>
              </w:rPr>
              <w:t>one</w:t>
            </w:r>
          </w:p>
        </w:tc>
        <w:tc>
          <w:tcPr>
            <w:tcW w:w="990" w:type="dxa"/>
          </w:tcPr>
          <w:p w14:paraId="546BA408" w14:textId="77777777" w:rsidR="006D0452" w:rsidRPr="005E0822" w:rsidRDefault="006D0452" w:rsidP="006D0452">
            <w:pPr>
              <w:spacing w:line="240" w:lineRule="auto"/>
              <w:rPr>
                <w:rFonts w:ascii="Times New Roman" w:hAnsi="Times New Roman"/>
                <w:szCs w:val="20"/>
                <w:lang w:val="en-US" w:eastAsia="en-US"/>
              </w:rPr>
            </w:pPr>
          </w:p>
          <w:p w14:paraId="4080A6AA" w14:textId="4EEC5B38" w:rsidR="006D0452" w:rsidRPr="005E0822" w:rsidRDefault="00EB5698" w:rsidP="006D0452">
            <w:pPr>
              <w:spacing w:line="240" w:lineRule="auto"/>
              <w:rPr>
                <w:rFonts w:ascii="Times New Roman" w:hAnsi="Times New Roman"/>
                <w:szCs w:val="20"/>
                <w:lang w:val="en-US" w:eastAsia="en-US"/>
              </w:rPr>
            </w:pPr>
            <w:r w:rsidRPr="005E0822">
              <w:rPr>
                <w:rFonts w:ascii="Times New Roman" w:hAnsi="Times New Roman"/>
                <w:szCs w:val="20"/>
                <w:lang w:val="en-US" w:eastAsia="en-US"/>
              </w:rPr>
              <w:t>N</w:t>
            </w:r>
            <w:r w:rsidR="006D0452" w:rsidRPr="005E0822">
              <w:rPr>
                <w:rFonts w:ascii="Times New Roman" w:hAnsi="Times New Roman"/>
                <w:szCs w:val="20"/>
                <w:lang w:val="en-US" w:eastAsia="en-US"/>
              </w:rPr>
              <w:t>one</w:t>
            </w:r>
          </w:p>
        </w:tc>
      </w:tr>
      <w:tr w:rsidR="003F4A62" w:rsidRPr="005E0822" w14:paraId="34155B7C" w14:textId="77777777" w:rsidTr="00EB5698">
        <w:trPr>
          <w:trHeight w:val="2915"/>
        </w:trPr>
        <w:tc>
          <w:tcPr>
            <w:tcW w:w="1145" w:type="dxa"/>
          </w:tcPr>
          <w:p w14:paraId="22BB7334" w14:textId="0214081E" w:rsidR="006D0452" w:rsidRPr="005E0822" w:rsidRDefault="006D0452" w:rsidP="006D0452">
            <w:pPr>
              <w:spacing w:line="240" w:lineRule="auto"/>
              <w:rPr>
                <w:rFonts w:ascii="Times New Roman" w:eastAsiaTheme="minorHAnsi" w:hAnsi="Times New Roman"/>
                <w:color w:val="000000"/>
                <w:szCs w:val="20"/>
                <w:shd w:val="clear" w:color="auto" w:fill="FFFFFF"/>
                <w:lang w:val="en-US" w:eastAsia="en-US"/>
              </w:rPr>
            </w:pPr>
            <w:r w:rsidRPr="005E0822">
              <w:rPr>
                <w:rFonts w:ascii="Times New Roman" w:eastAsiaTheme="minorHAnsi" w:hAnsi="Times New Roman"/>
                <w:color w:val="000000"/>
                <w:szCs w:val="20"/>
                <w:shd w:val="clear" w:color="auto" w:fill="FFFFFF"/>
                <w:lang w:val="en-US" w:eastAsia="en-US"/>
              </w:rPr>
              <w:t>27</w:t>
            </w:r>
            <w:r w:rsidR="00310A3B" w:rsidRPr="005E0822">
              <w:rPr>
                <w:rFonts w:ascii="Times New Roman" w:eastAsiaTheme="minorHAnsi" w:hAnsi="Times New Roman"/>
                <w:color w:val="000000"/>
                <w:szCs w:val="20"/>
                <w:shd w:val="clear" w:color="auto" w:fill="FFFFFF"/>
                <w:vertAlign w:val="superscript"/>
                <w:lang w:val="en-US" w:eastAsia="en-US"/>
              </w:rPr>
              <w:t>th</w:t>
            </w:r>
            <w:r w:rsidR="00310A3B" w:rsidRPr="005E0822">
              <w:rPr>
                <w:rFonts w:ascii="Times New Roman" w:eastAsiaTheme="minorHAnsi" w:hAnsi="Times New Roman"/>
                <w:color w:val="000000"/>
                <w:szCs w:val="20"/>
                <w:shd w:val="clear" w:color="auto" w:fill="FFFFFF"/>
                <w:lang w:val="en-US" w:eastAsia="en-US"/>
              </w:rPr>
              <w:t xml:space="preserve"> </w:t>
            </w:r>
            <w:r w:rsidRPr="005E0822">
              <w:rPr>
                <w:rFonts w:ascii="Times New Roman" w:eastAsiaTheme="minorHAnsi" w:hAnsi="Times New Roman"/>
                <w:color w:val="000000"/>
                <w:szCs w:val="20"/>
                <w:shd w:val="clear" w:color="auto" w:fill="FFFFFF"/>
                <w:lang w:val="en-US" w:eastAsia="en-US"/>
              </w:rPr>
              <w:t xml:space="preserve"> October, 2021</w:t>
            </w:r>
          </w:p>
        </w:tc>
        <w:tc>
          <w:tcPr>
            <w:tcW w:w="1884" w:type="dxa"/>
          </w:tcPr>
          <w:p w14:paraId="0C3F575A" w14:textId="77777777" w:rsidR="006D0452" w:rsidRPr="005E0822" w:rsidRDefault="006D0452" w:rsidP="006D0452">
            <w:pPr>
              <w:spacing w:line="240" w:lineRule="auto"/>
              <w:rPr>
                <w:rFonts w:ascii="Times New Roman" w:eastAsiaTheme="minorHAnsi" w:hAnsi="Times New Roman"/>
                <w:b/>
                <w:bCs/>
                <w:color w:val="000000"/>
                <w:szCs w:val="20"/>
                <w:shd w:val="clear" w:color="auto" w:fill="FFFFFF"/>
                <w:lang w:val="en-US" w:eastAsia="en-US"/>
              </w:rPr>
            </w:pPr>
            <w:r w:rsidRPr="005E0822">
              <w:rPr>
                <w:rFonts w:ascii="Times New Roman" w:eastAsiaTheme="minorHAnsi" w:hAnsi="Times New Roman"/>
                <w:color w:val="000000"/>
                <w:szCs w:val="20"/>
                <w:shd w:val="clear" w:color="auto" w:fill="FFFFFF"/>
                <w:lang w:val="en-US" w:eastAsia="en-US"/>
              </w:rPr>
              <w:t>Environmental and Social Impact Assessment.</w:t>
            </w:r>
          </w:p>
        </w:tc>
        <w:tc>
          <w:tcPr>
            <w:tcW w:w="1670" w:type="dxa"/>
          </w:tcPr>
          <w:p w14:paraId="7506D9C7" w14:textId="77777777" w:rsidR="006D0452" w:rsidRPr="005E0822" w:rsidRDefault="006D0452" w:rsidP="006D0452">
            <w:pPr>
              <w:spacing w:line="240" w:lineRule="auto"/>
              <w:textAlignment w:val="baseline"/>
              <w:rPr>
                <w:rFonts w:ascii="Times New Roman" w:hAnsi="Times New Roman"/>
                <w:szCs w:val="20"/>
                <w:lang w:val="en-US" w:eastAsia="en-US"/>
              </w:rPr>
            </w:pPr>
            <w:r w:rsidRPr="005E0822">
              <w:rPr>
                <w:rFonts w:ascii="Times New Roman" w:hAnsi="Times New Roman"/>
                <w:szCs w:val="20"/>
                <w:lang w:val="en-US" w:eastAsia="en-US"/>
              </w:rPr>
              <w:t>Consultants</w:t>
            </w:r>
          </w:p>
          <w:p w14:paraId="22DDAF71" w14:textId="77777777" w:rsidR="006D0452" w:rsidRPr="005E0822" w:rsidRDefault="006D0452" w:rsidP="006D0452">
            <w:pPr>
              <w:spacing w:line="240" w:lineRule="auto"/>
              <w:textAlignment w:val="baseline"/>
              <w:rPr>
                <w:rFonts w:ascii="Times New Roman" w:hAnsi="Times New Roman"/>
                <w:szCs w:val="20"/>
                <w:lang w:val="en-US" w:eastAsia="en-US"/>
              </w:rPr>
            </w:pPr>
            <w:r w:rsidRPr="005E0822">
              <w:rPr>
                <w:rFonts w:ascii="Times New Roman" w:hAnsi="Times New Roman"/>
                <w:szCs w:val="20"/>
                <w:lang w:val="en-US" w:eastAsia="en-US"/>
              </w:rPr>
              <w:t>MoE</w:t>
            </w:r>
          </w:p>
          <w:p w14:paraId="2DA0372D" w14:textId="77777777" w:rsidR="006D0452" w:rsidRPr="005E0822" w:rsidRDefault="006D0452" w:rsidP="006D0452">
            <w:pPr>
              <w:spacing w:line="240" w:lineRule="auto"/>
              <w:textAlignment w:val="baseline"/>
              <w:rPr>
                <w:rFonts w:ascii="Times New Roman" w:hAnsi="Times New Roman"/>
                <w:szCs w:val="20"/>
                <w:lang w:val="en-US" w:eastAsia="en-US"/>
              </w:rPr>
            </w:pPr>
            <w:r w:rsidRPr="005E0822">
              <w:rPr>
                <w:rFonts w:ascii="Times New Roman" w:hAnsi="Times New Roman"/>
                <w:szCs w:val="20"/>
                <w:lang w:val="en-US" w:eastAsia="en-US"/>
              </w:rPr>
              <w:t>KPLC</w:t>
            </w:r>
          </w:p>
          <w:p w14:paraId="76718ADE" w14:textId="77777777" w:rsidR="006D0452" w:rsidRPr="005E0822" w:rsidRDefault="006D0452" w:rsidP="006D0452">
            <w:pPr>
              <w:spacing w:line="240" w:lineRule="auto"/>
              <w:textAlignment w:val="baseline"/>
              <w:rPr>
                <w:rFonts w:ascii="Times New Roman" w:hAnsi="Times New Roman"/>
                <w:szCs w:val="20"/>
                <w:lang w:val="en-US" w:eastAsia="en-US"/>
              </w:rPr>
            </w:pPr>
            <w:r w:rsidRPr="005E0822">
              <w:rPr>
                <w:rFonts w:ascii="Times New Roman" w:hAnsi="Times New Roman"/>
                <w:szCs w:val="20"/>
                <w:lang w:val="en-US" w:eastAsia="en-US"/>
              </w:rPr>
              <w:t>REREC</w:t>
            </w:r>
          </w:p>
        </w:tc>
        <w:tc>
          <w:tcPr>
            <w:tcW w:w="1853" w:type="dxa"/>
          </w:tcPr>
          <w:p w14:paraId="7CE95876" w14:textId="77777777" w:rsidR="006D0452" w:rsidRPr="005E0822" w:rsidRDefault="006D0452" w:rsidP="006D0452">
            <w:pPr>
              <w:spacing w:line="240" w:lineRule="auto"/>
              <w:textAlignment w:val="baseline"/>
              <w:rPr>
                <w:rFonts w:ascii="Times New Roman" w:hAnsi="Times New Roman"/>
                <w:szCs w:val="20"/>
                <w:lang w:val="en-US" w:eastAsia="en-US"/>
              </w:rPr>
            </w:pPr>
            <w:r w:rsidRPr="005E0822">
              <w:rPr>
                <w:rFonts w:ascii="Times New Roman" w:hAnsi="Times New Roman"/>
                <w:szCs w:val="20"/>
                <w:lang w:val="en-US" w:eastAsia="en-US"/>
              </w:rPr>
              <w:t>Land acquisition through compulsory acquisition (not voluntary land donation).</w:t>
            </w:r>
          </w:p>
          <w:p w14:paraId="1EF3A3C6" w14:textId="77777777" w:rsidR="006D0452" w:rsidRPr="005E0822" w:rsidRDefault="006D0452" w:rsidP="006D0452">
            <w:pPr>
              <w:spacing w:line="240" w:lineRule="auto"/>
              <w:textAlignment w:val="baseline"/>
              <w:rPr>
                <w:rFonts w:ascii="Times New Roman" w:hAnsi="Times New Roman"/>
                <w:szCs w:val="20"/>
                <w:lang w:val="en-US" w:eastAsia="en-US"/>
              </w:rPr>
            </w:pPr>
            <w:r w:rsidRPr="005E0822">
              <w:rPr>
                <w:rFonts w:ascii="Times New Roman" w:hAnsi="Times New Roman"/>
                <w:color w:val="000000"/>
                <w:szCs w:val="20"/>
                <w:shd w:val="clear" w:color="auto" w:fill="FFFFFF"/>
                <w:lang w:val="en-US" w:eastAsia="en-US"/>
              </w:rPr>
              <w:t>S</w:t>
            </w:r>
            <w:r w:rsidRPr="005E0822">
              <w:rPr>
                <w:rFonts w:ascii="Times New Roman" w:hAnsi="Times New Roman"/>
                <w:szCs w:val="20"/>
                <w:lang w:val="en-US" w:eastAsia="en-US"/>
              </w:rPr>
              <w:t>election of three priority community projects, whereby one is to be implemented as i</w:t>
            </w:r>
            <w:r w:rsidRPr="005E0822">
              <w:rPr>
                <w:rFonts w:ascii="Times New Roman" w:hAnsi="Times New Roman"/>
                <w:color w:val="000000"/>
                <w:szCs w:val="20"/>
                <w:shd w:val="clear" w:color="auto" w:fill="FFFFFF"/>
                <w:lang w:val="en-US" w:eastAsia="en-US"/>
              </w:rPr>
              <w:t xml:space="preserve">n-kind compensation for land. </w:t>
            </w:r>
          </w:p>
        </w:tc>
        <w:tc>
          <w:tcPr>
            <w:tcW w:w="1908" w:type="dxa"/>
          </w:tcPr>
          <w:p w14:paraId="6774391D" w14:textId="77777777" w:rsidR="003F4A62" w:rsidRPr="005E0822" w:rsidRDefault="003F4A62" w:rsidP="006D0452">
            <w:pPr>
              <w:spacing w:line="240" w:lineRule="auto"/>
              <w:textAlignment w:val="baseline"/>
              <w:rPr>
                <w:rFonts w:ascii="Times New Roman" w:hAnsi="Times New Roman"/>
                <w:szCs w:val="20"/>
                <w:lang w:val="en-US" w:eastAsia="en-US"/>
              </w:rPr>
            </w:pPr>
            <w:r w:rsidRPr="005E0822">
              <w:rPr>
                <w:rFonts w:ascii="Times New Roman" w:hAnsi="Times New Roman"/>
                <w:szCs w:val="20"/>
                <w:lang w:val="en-US" w:eastAsia="en-US"/>
              </w:rPr>
              <w:t xml:space="preserve">The community requested the following projects. </w:t>
            </w:r>
          </w:p>
          <w:p w14:paraId="03DEB4FB" w14:textId="4A8969B8" w:rsidR="006D0452" w:rsidRPr="005E0822" w:rsidRDefault="003F4A62" w:rsidP="006D0452">
            <w:pPr>
              <w:spacing w:line="240" w:lineRule="auto"/>
              <w:textAlignment w:val="baseline"/>
              <w:rPr>
                <w:rFonts w:ascii="Times New Roman" w:hAnsi="Times New Roman"/>
                <w:szCs w:val="20"/>
                <w:lang w:val="en-US" w:eastAsia="en-US"/>
              </w:rPr>
            </w:pPr>
            <w:r w:rsidRPr="005E0822">
              <w:rPr>
                <w:rFonts w:ascii="Times New Roman" w:hAnsi="Times New Roman"/>
                <w:szCs w:val="20"/>
                <w:lang w:val="en-US" w:eastAsia="en-US"/>
              </w:rPr>
              <w:t>-S</w:t>
            </w:r>
            <w:r w:rsidR="006D0452" w:rsidRPr="005E0822">
              <w:rPr>
                <w:rFonts w:ascii="Times New Roman" w:hAnsi="Times New Roman"/>
                <w:szCs w:val="20"/>
                <w:lang w:val="en-US" w:eastAsia="en-US"/>
              </w:rPr>
              <w:t>olarization of water borehole with proper sized array and pump</w:t>
            </w:r>
            <w:r w:rsidRPr="005E0822">
              <w:rPr>
                <w:rFonts w:ascii="Times New Roman" w:hAnsi="Times New Roman"/>
                <w:szCs w:val="20"/>
                <w:lang w:val="en-US" w:eastAsia="en-US"/>
              </w:rPr>
              <w:t>;</w:t>
            </w:r>
          </w:p>
          <w:p w14:paraId="657CEE16" w14:textId="77777777" w:rsidR="003F4A62" w:rsidRPr="005E0822" w:rsidRDefault="003F4A62" w:rsidP="006D0452">
            <w:pPr>
              <w:spacing w:line="240" w:lineRule="auto"/>
              <w:textAlignment w:val="baseline"/>
              <w:rPr>
                <w:rFonts w:ascii="Times New Roman" w:hAnsi="Times New Roman"/>
                <w:color w:val="000000"/>
                <w:szCs w:val="20"/>
                <w:shd w:val="clear" w:color="auto" w:fill="FFFFFF"/>
                <w:lang w:val="en-US" w:eastAsia="en-US"/>
              </w:rPr>
            </w:pPr>
            <w:r w:rsidRPr="005E0822">
              <w:rPr>
                <w:rFonts w:ascii="Times New Roman" w:hAnsi="Times New Roman"/>
                <w:color w:val="000000"/>
                <w:szCs w:val="20"/>
                <w:shd w:val="clear" w:color="auto" w:fill="FFFFFF"/>
                <w:lang w:val="en-US" w:eastAsia="en-US"/>
              </w:rPr>
              <w:t>-C</w:t>
            </w:r>
            <w:r w:rsidR="006D0452" w:rsidRPr="005E0822">
              <w:rPr>
                <w:rFonts w:ascii="Times New Roman" w:hAnsi="Times New Roman"/>
                <w:color w:val="000000"/>
                <w:szCs w:val="20"/>
                <w:shd w:val="clear" w:color="auto" w:fill="FFFFFF"/>
                <w:lang w:val="en-US" w:eastAsia="en-US"/>
              </w:rPr>
              <w:t>lassrooms with desks at Meri Primary School</w:t>
            </w:r>
            <w:r w:rsidRPr="005E0822">
              <w:rPr>
                <w:rFonts w:ascii="Times New Roman" w:hAnsi="Times New Roman"/>
                <w:color w:val="000000"/>
                <w:szCs w:val="20"/>
                <w:shd w:val="clear" w:color="auto" w:fill="FFFFFF"/>
                <w:lang w:val="en-US" w:eastAsia="en-US"/>
              </w:rPr>
              <w:t>;</w:t>
            </w:r>
            <w:r w:rsidR="006D0452" w:rsidRPr="005E0822">
              <w:rPr>
                <w:rFonts w:ascii="Times New Roman" w:hAnsi="Times New Roman"/>
                <w:color w:val="000000"/>
                <w:szCs w:val="20"/>
                <w:shd w:val="clear" w:color="auto" w:fill="FFFFFF"/>
                <w:lang w:val="en-US" w:eastAsia="en-US"/>
              </w:rPr>
              <w:t> </w:t>
            </w:r>
          </w:p>
          <w:p w14:paraId="09F117DF" w14:textId="47569BED" w:rsidR="006D0452" w:rsidRPr="005E0822" w:rsidRDefault="003F4A62" w:rsidP="007274CA">
            <w:pPr>
              <w:spacing w:line="240" w:lineRule="auto"/>
              <w:textAlignment w:val="baseline"/>
              <w:rPr>
                <w:rFonts w:ascii="Times New Roman" w:hAnsi="Times New Roman"/>
                <w:szCs w:val="20"/>
                <w:lang w:val="en-US" w:eastAsia="en-US"/>
              </w:rPr>
            </w:pPr>
            <w:r w:rsidRPr="005E0822">
              <w:rPr>
                <w:rFonts w:ascii="Times New Roman" w:hAnsi="Times New Roman"/>
                <w:color w:val="000000"/>
                <w:szCs w:val="20"/>
                <w:bdr w:val="none" w:sz="0" w:space="0" w:color="auto" w:frame="1"/>
                <w:shd w:val="clear" w:color="auto" w:fill="FFFFFF"/>
                <w:lang w:val="en-US" w:eastAsia="en-US"/>
              </w:rPr>
              <w:t>-</w:t>
            </w:r>
            <w:r w:rsidR="006D0452" w:rsidRPr="005E0822">
              <w:rPr>
                <w:rFonts w:ascii="Times New Roman" w:hAnsi="Times New Roman"/>
                <w:color w:val="000000"/>
                <w:szCs w:val="20"/>
                <w:bdr w:val="none" w:sz="0" w:space="0" w:color="auto" w:frame="1"/>
                <w:lang w:val="en-US" w:eastAsia="en-US"/>
              </w:rPr>
              <w:t>Chief’s office</w:t>
            </w:r>
          </w:p>
        </w:tc>
        <w:tc>
          <w:tcPr>
            <w:tcW w:w="990" w:type="dxa"/>
          </w:tcPr>
          <w:p w14:paraId="012D7E49" w14:textId="77777777" w:rsidR="006D0452" w:rsidRPr="005E0822" w:rsidRDefault="006D0452" w:rsidP="006D0452">
            <w:pPr>
              <w:spacing w:line="240" w:lineRule="auto"/>
              <w:rPr>
                <w:rFonts w:ascii="Times New Roman" w:eastAsiaTheme="minorHAnsi" w:hAnsi="Times New Roman"/>
                <w:color w:val="000000"/>
                <w:szCs w:val="20"/>
                <w:shd w:val="clear" w:color="auto" w:fill="FFFFFF"/>
                <w:lang w:val="en-US" w:eastAsia="en-US"/>
              </w:rPr>
            </w:pPr>
            <w:r w:rsidRPr="005E0822">
              <w:rPr>
                <w:rFonts w:ascii="Times New Roman" w:eastAsiaTheme="minorHAnsi" w:hAnsi="Times New Roman"/>
                <w:color w:val="000000"/>
                <w:szCs w:val="20"/>
                <w:shd w:val="clear" w:color="auto" w:fill="FFFFFF"/>
                <w:lang w:val="en-US" w:eastAsia="en-US"/>
              </w:rPr>
              <w:t xml:space="preserve">The proponent has set aside </w:t>
            </w:r>
            <w:r w:rsidRPr="005E0822">
              <w:rPr>
                <w:rFonts w:ascii="Times New Roman" w:eastAsiaTheme="minorHAnsi" w:hAnsi="Times New Roman"/>
                <w:szCs w:val="20"/>
                <w:lang w:val="en-US" w:eastAsia="en-US"/>
              </w:rPr>
              <w:t xml:space="preserve">KES </w:t>
            </w:r>
            <w:r w:rsidRPr="005E0822">
              <w:rPr>
                <w:rFonts w:ascii="Times New Roman" w:eastAsiaTheme="minorHAnsi" w:hAnsi="Times New Roman"/>
                <w:color w:val="000000"/>
                <w:szCs w:val="20"/>
                <w:shd w:val="clear" w:color="auto" w:fill="FFFFFF"/>
                <w:lang w:val="en-US" w:eastAsia="en-US"/>
              </w:rPr>
              <w:t xml:space="preserve"> 1 million to implement the priority in-kind compensation project. </w:t>
            </w:r>
          </w:p>
          <w:p w14:paraId="495279CE" w14:textId="77777777" w:rsidR="006D0452" w:rsidRPr="005E0822" w:rsidRDefault="006D0452" w:rsidP="006D0452">
            <w:pPr>
              <w:spacing w:line="240" w:lineRule="auto"/>
              <w:rPr>
                <w:rFonts w:ascii="Times New Roman" w:eastAsiaTheme="minorHAnsi" w:hAnsi="Times New Roman"/>
                <w:color w:val="000000"/>
                <w:szCs w:val="20"/>
                <w:shd w:val="clear" w:color="auto" w:fill="FFFFFF"/>
                <w:lang w:val="en-US" w:eastAsia="en-US"/>
              </w:rPr>
            </w:pPr>
            <w:r w:rsidRPr="005E0822">
              <w:rPr>
                <w:rFonts w:ascii="Times New Roman" w:eastAsiaTheme="minorHAnsi" w:hAnsi="Times New Roman"/>
                <w:color w:val="000000"/>
                <w:szCs w:val="20"/>
                <w:shd w:val="clear" w:color="auto" w:fill="FFFFFF"/>
                <w:lang w:val="en-US" w:eastAsia="en-US"/>
              </w:rPr>
              <w:t>The value of the project will be proportional to or greater than the value of land.</w:t>
            </w:r>
          </w:p>
          <w:p w14:paraId="7C17B205" w14:textId="77777777" w:rsidR="006D0452" w:rsidRPr="005E0822" w:rsidRDefault="006D0452" w:rsidP="006D0452">
            <w:pPr>
              <w:spacing w:line="240" w:lineRule="auto"/>
              <w:rPr>
                <w:rFonts w:ascii="Times New Roman" w:eastAsiaTheme="minorHAnsi" w:hAnsi="Times New Roman"/>
                <w:b/>
                <w:bCs/>
                <w:color w:val="000000"/>
                <w:szCs w:val="20"/>
                <w:shd w:val="clear" w:color="auto" w:fill="FFFFFF"/>
                <w:lang w:val="en-US" w:eastAsia="en-US"/>
              </w:rPr>
            </w:pPr>
            <w:r w:rsidRPr="005E0822">
              <w:rPr>
                <w:rFonts w:ascii="Times New Roman" w:eastAsiaTheme="minorHAnsi" w:hAnsi="Times New Roman"/>
                <w:color w:val="000000"/>
                <w:szCs w:val="20"/>
                <w:shd w:val="clear" w:color="auto" w:fill="FFFFFF"/>
                <w:lang w:val="en-US" w:eastAsia="en-US"/>
              </w:rPr>
              <w:t xml:space="preserve">NLC will determine the value of land. </w:t>
            </w:r>
          </w:p>
        </w:tc>
      </w:tr>
      <w:tr w:rsidR="003F4A62" w:rsidRPr="005E0822" w14:paraId="719552E3" w14:textId="77777777" w:rsidTr="00EB5698">
        <w:trPr>
          <w:trHeight w:val="220"/>
        </w:trPr>
        <w:tc>
          <w:tcPr>
            <w:tcW w:w="1145" w:type="dxa"/>
          </w:tcPr>
          <w:p w14:paraId="32636CA7" w14:textId="77777777" w:rsidR="006D0452" w:rsidRPr="005E0822" w:rsidRDefault="006D0452" w:rsidP="006D0452">
            <w:pPr>
              <w:spacing w:line="240" w:lineRule="auto"/>
              <w:rPr>
                <w:rFonts w:ascii="Times New Roman" w:eastAsiaTheme="minorHAnsi" w:hAnsi="Times New Roman"/>
                <w:color w:val="000000"/>
                <w:szCs w:val="20"/>
                <w:shd w:val="clear" w:color="auto" w:fill="FFFFFF"/>
                <w:lang w:val="en-US" w:eastAsia="en-US"/>
              </w:rPr>
            </w:pPr>
            <w:r w:rsidRPr="005E0822">
              <w:rPr>
                <w:rFonts w:ascii="Times New Roman" w:eastAsiaTheme="minorHAnsi" w:hAnsi="Times New Roman"/>
                <w:color w:val="000000"/>
                <w:szCs w:val="20"/>
                <w:shd w:val="clear" w:color="auto" w:fill="FFFFFF"/>
                <w:lang w:val="en-US" w:eastAsia="en-US"/>
              </w:rPr>
              <w:t>May 2023</w:t>
            </w:r>
          </w:p>
        </w:tc>
        <w:tc>
          <w:tcPr>
            <w:tcW w:w="1884" w:type="dxa"/>
          </w:tcPr>
          <w:p w14:paraId="2B4C1CE2" w14:textId="77777777" w:rsidR="006D0452" w:rsidRPr="005E0822" w:rsidRDefault="006D0452" w:rsidP="006D0452">
            <w:pPr>
              <w:spacing w:line="240" w:lineRule="auto"/>
              <w:rPr>
                <w:rFonts w:ascii="Times New Roman" w:eastAsiaTheme="minorHAnsi" w:hAnsi="Times New Roman"/>
                <w:color w:val="000000"/>
                <w:szCs w:val="20"/>
                <w:shd w:val="clear" w:color="auto" w:fill="FFFFFF"/>
                <w:lang w:val="en-US" w:eastAsia="en-US"/>
              </w:rPr>
            </w:pPr>
            <w:r w:rsidRPr="005E0822">
              <w:rPr>
                <w:rFonts w:ascii="Times New Roman" w:eastAsiaTheme="minorHAnsi" w:hAnsi="Times New Roman"/>
                <w:color w:val="000000"/>
                <w:szCs w:val="20"/>
                <w:shd w:val="clear" w:color="auto" w:fill="FFFFFF"/>
                <w:lang w:val="en-US" w:eastAsia="en-US"/>
              </w:rPr>
              <w:t>Compulsory Land Acquisition.</w:t>
            </w:r>
          </w:p>
        </w:tc>
        <w:tc>
          <w:tcPr>
            <w:tcW w:w="1670" w:type="dxa"/>
          </w:tcPr>
          <w:p w14:paraId="21FCD841" w14:textId="77777777" w:rsidR="006D0452" w:rsidRPr="005E0822" w:rsidRDefault="006D0452" w:rsidP="006D0452">
            <w:pPr>
              <w:spacing w:line="240" w:lineRule="auto"/>
              <w:rPr>
                <w:rFonts w:ascii="Times New Roman" w:eastAsia="Calibri" w:hAnsi="Times New Roman"/>
                <w:szCs w:val="20"/>
                <w:lang w:eastAsia="en-US"/>
              </w:rPr>
            </w:pPr>
            <w:r w:rsidRPr="005E0822">
              <w:rPr>
                <w:rFonts w:ascii="Times New Roman" w:eastAsia="Calibri" w:hAnsi="Times New Roman"/>
                <w:szCs w:val="20"/>
                <w:lang w:eastAsia="en-US"/>
              </w:rPr>
              <w:t>NLC</w:t>
            </w:r>
          </w:p>
        </w:tc>
        <w:tc>
          <w:tcPr>
            <w:tcW w:w="1853" w:type="dxa"/>
          </w:tcPr>
          <w:p w14:paraId="7C00FA65" w14:textId="77777777" w:rsidR="006D0452" w:rsidRPr="005E0822" w:rsidRDefault="006D0452" w:rsidP="006D0452">
            <w:pPr>
              <w:spacing w:line="240" w:lineRule="auto"/>
              <w:rPr>
                <w:rFonts w:ascii="Times New Roman" w:eastAsia="Calibri" w:hAnsi="Times New Roman"/>
                <w:szCs w:val="20"/>
                <w:lang w:eastAsia="en-US"/>
              </w:rPr>
            </w:pPr>
            <w:r w:rsidRPr="005E0822">
              <w:rPr>
                <w:rFonts w:ascii="Times New Roman" w:eastAsia="Calibri" w:hAnsi="Times New Roman"/>
                <w:szCs w:val="20"/>
                <w:lang w:eastAsia="en-US"/>
              </w:rPr>
              <w:t>Site inspection and inquiries.</w:t>
            </w:r>
          </w:p>
          <w:p w14:paraId="4C92EB27" w14:textId="77777777" w:rsidR="006D0452" w:rsidRPr="005E0822" w:rsidRDefault="006D0452" w:rsidP="006D0452">
            <w:pPr>
              <w:spacing w:line="240" w:lineRule="auto"/>
              <w:textAlignment w:val="baseline"/>
              <w:rPr>
                <w:rFonts w:ascii="Times New Roman" w:hAnsi="Times New Roman"/>
                <w:szCs w:val="20"/>
                <w:lang w:val="en-US" w:eastAsia="en-US"/>
              </w:rPr>
            </w:pPr>
            <w:r w:rsidRPr="005E0822">
              <w:rPr>
                <w:rFonts w:ascii="Times New Roman" w:hAnsi="Times New Roman"/>
                <w:szCs w:val="20"/>
                <w:lang w:eastAsia="en-US"/>
              </w:rPr>
              <w:t>Land valuation.</w:t>
            </w:r>
          </w:p>
          <w:p w14:paraId="3B5417C0" w14:textId="77777777" w:rsidR="006D0452" w:rsidRPr="005E0822" w:rsidRDefault="006D0452" w:rsidP="006D0452">
            <w:pPr>
              <w:spacing w:line="240" w:lineRule="auto"/>
              <w:textAlignment w:val="baseline"/>
              <w:rPr>
                <w:rFonts w:ascii="Times New Roman" w:hAnsi="Times New Roman"/>
                <w:szCs w:val="20"/>
                <w:lang w:val="en-US" w:eastAsia="en-US"/>
              </w:rPr>
            </w:pPr>
            <w:r w:rsidRPr="005E0822">
              <w:rPr>
                <w:rFonts w:ascii="Times New Roman" w:hAnsi="Times New Roman"/>
                <w:szCs w:val="20"/>
                <w:lang w:eastAsia="en-US"/>
              </w:rPr>
              <w:t xml:space="preserve">Award of compensation. </w:t>
            </w:r>
          </w:p>
        </w:tc>
        <w:tc>
          <w:tcPr>
            <w:tcW w:w="1908" w:type="dxa"/>
          </w:tcPr>
          <w:p w14:paraId="241FFFC3" w14:textId="77777777" w:rsidR="006D0452" w:rsidRPr="005E0822" w:rsidRDefault="006D0452" w:rsidP="006D0452">
            <w:pPr>
              <w:spacing w:line="240" w:lineRule="auto"/>
              <w:rPr>
                <w:rFonts w:ascii="Times New Roman" w:eastAsiaTheme="minorHAnsi" w:hAnsi="Times New Roman"/>
                <w:color w:val="000000"/>
                <w:szCs w:val="20"/>
                <w:shd w:val="clear" w:color="auto" w:fill="FFFFFF"/>
                <w:lang w:val="en-US" w:eastAsia="en-US"/>
              </w:rPr>
            </w:pPr>
          </w:p>
        </w:tc>
        <w:tc>
          <w:tcPr>
            <w:tcW w:w="990" w:type="dxa"/>
          </w:tcPr>
          <w:p w14:paraId="7AA39B9A" w14:textId="77777777" w:rsidR="006D0452" w:rsidRPr="005E0822" w:rsidRDefault="006D0452" w:rsidP="006D0452">
            <w:pPr>
              <w:spacing w:line="240" w:lineRule="auto"/>
              <w:rPr>
                <w:rFonts w:ascii="Times New Roman" w:eastAsiaTheme="minorHAnsi" w:hAnsi="Times New Roman"/>
                <w:color w:val="000000"/>
                <w:szCs w:val="20"/>
                <w:shd w:val="clear" w:color="auto" w:fill="FFFFFF"/>
                <w:lang w:val="en-US" w:eastAsia="en-US"/>
              </w:rPr>
            </w:pPr>
          </w:p>
        </w:tc>
      </w:tr>
    </w:tbl>
    <w:p w14:paraId="54BF92FE" w14:textId="77777777" w:rsidR="006D0452" w:rsidRPr="005E0822" w:rsidRDefault="006D0452" w:rsidP="006D0452">
      <w:pPr>
        <w:rPr>
          <w:rFonts w:ascii="Times New Roman" w:hAnsi="Times New Roman"/>
          <w:szCs w:val="20"/>
          <w:lang w:val="en-US" w:eastAsia="en-US"/>
        </w:rPr>
      </w:pPr>
    </w:p>
    <w:p w14:paraId="547705F2" w14:textId="77777777" w:rsidR="006D0452" w:rsidRPr="005E0822" w:rsidRDefault="006D0452" w:rsidP="006D0452">
      <w:pPr>
        <w:rPr>
          <w:rFonts w:ascii="Times New Roman" w:hAnsi="Times New Roman"/>
          <w:b/>
          <w:bCs/>
          <w:sz w:val="24"/>
          <w:szCs w:val="24"/>
          <w:lang w:eastAsia="en-US"/>
        </w:rPr>
      </w:pPr>
      <w:r w:rsidRPr="005E0822">
        <w:rPr>
          <w:rFonts w:ascii="Times New Roman" w:hAnsi="Times New Roman"/>
          <w:b/>
          <w:bCs/>
          <w:sz w:val="24"/>
          <w:szCs w:val="24"/>
          <w:lang w:eastAsia="en-US"/>
        </w:rPr>
        <w:t xml:space="preserve">5.  Institutional Responsibility for Implementation of the ARAP </w:t>
      </w:r>
    </w:p>
    <w:tbl>
      <w:tblPr>
        <w:tblStyle w:val="TableGrid11"/>
        <w:tblW w:w="0" w:type="auto"/>
        <w:tblLook w:val="04A0" w:firstRow="1" w:lastRow="0" w:firstColumn="1" w:lastColumn="0" w:noHBand="0" w:noVBand="1"/>
      </w:tblPr>
      <w:tblGrid>
        <w:gridCol w:w="1795"/>
        <w:gridCol w:w="7470"/>
      </w:tblGrid>
      <w:tr w:rsidR="006D0452" w:rsidRPr="005E0822" w14:paraId="0C103881" w14:textId="77777777" w:rsidTr="007F67BC">
        <w:tc>
          <w:tcPr>
            <w:tcW w:w="1795" w:type="dxa"/>
          </w:tcPr>
          <w:p w14:paraId="752BEF6D" w14:textId="77777777" w:rsidR="006D0452" w:rsidRPr="005E0822" w:rsidRDefault="006D0452" w:rsidP="006D0452">
            <w:pPr>
              <w:jc w:val="center"/>
              <w:rPr>
                <w:rFonts w:ascii="Times New Roman" w:hAnsi="Times New Roman"/>
                <w:b/>
                <w:bCs/>
                <w:szCs w:val="20"/>
                <w:lang w:val="en-US" w:eastAsia="en-US"/>
              </w:rPr>
            </w:pPr>
            <w:r w:rsidRPr="005E0822">
              <w:rPr>
                <w:rFonts w:ascii="Times New Roman" w:hAnsi="Times New Roman"/>
                <w:b/>
                <w:bCs/>
                <w:szCs w:val="20"/>
                <w:lang w:val="en-US" w:eastAsia="en-US"/>
              </w:rPr>
              <w:t>Entity</w:t>
            </w:r>
          </w:p>
        </w:tc>
        <w:tc>
          <w:tcPr>
            <w:tcW w:w="7470" w:type="dxa"/>
          </w:tcPr>
          <w:p w14:paraId="318D129F" w14:textId="77777777" w:rsidR="006D0452" w:rsidRPr="005E0822" w:rsidRDefault="006D0452" w:rsidP="006D0452">
            <w:pPr>
              <w:jc w:val="center"/>
              <w:rPr>
                <w:rFonts w:ascii="Times New Roman" w:hAnsi="Times New Roman"/>
                <w:b/>
                <w:bCs/>
                <w:szCs w:val="20"/>
                <w:lang w:val="en-US" w:eastAsia="en-US"/>
              </w:rPr>
            </w:pPr>
            <w:r w:rsidRPr="005E0822">
              <w:rPr>
                <w:rFonts w:ascii="Times New Roman" w:hAnsi="Times New Roman"/>
                <w:b/>
                <w:bCs/>
                <w:szCs w:val="20"/>
                <w:lang w:val="en-US" w:eastAsia="en-US"/>
              </w:rPr>
              <w:t>Role</w:t>
            </w:r>
          </w:p>
        </w:tc>
      </w:tr>
      <w:tr w:rsidR="006D0452" w:rsidRPr="005E0822" w14:paraId="7170640A" w14:textId="77777777" w:rsidTr="007F67BC">
        <w:tc>
          <w:tcPr>
            <w:tcW w:w="1795" w:type="dxa"/>
          </w:tcPr>
          <w:p w14:paraId="65545F10" w14:textId="77777777" w:rsidR="006D0452" w:rsidRPr="005E0822" w:rsidRDefault="006D0452" w:rsidP="006D0452">
            <w:pPr>
              <w:rPr>
                <w:rFonts w:ascii="Times New Roman" w:hAnsi="Times New Roman"/>
                <w:szCs w:val="20"/>
                <w:lang w:val="en-US" w:eastAsia="en-US"/>
              </w:rPr>
            </w:pPr>
            <w:r w:rsidRPr="005E0822">
              <w:rPr>
                <w:rFonts w:ascii="Times New Roman" w:hAnsi="Times New Roman"/>
                <w:szCs w:val="20"/>
                <w:lang w:val="en-US" w:eastAsia="en-US"/>
              </w:rPr>
              <w:t>Ministry of Energy</w:t>
            </w:r>
          </w:p>
        </w:tc>
        <w:tc>
          <w:tcPr>
            <w:tcW w:w="7470" w:type="dxa"/>
          </w:tcPr>
          <w:p w14:paraId="70CFDD79" w14:textId="77777777" w:rsidR="006D0452" w:rsidRPr="005E0822" w:rsidRDefault="006D0452" w:rsidP="008E32C3">
            <w:pPr>
              <w:numPr>
                <w:ilvl w:val="0"/>
                <w:numId w:val="226"/>
              </w:numPr>
              <w:spacing w:line="240" w:lineRule="auto"/>
              <w:jc w:val="left"/>
              <w:rPr>
                <w:rFonts w:ascii="Times New Roman" w:hAnsi="Times New Roman"/>
                <w:szCs w:val="20"/>
                <w:lang w:val="en-US" w:eastAsia="en-US"/>
              </w:rPr>
            </w:pPr>
            <w:r w:rsidRPr="005E0822">
              <w:rPr>
                <w:rFonts w:ascii="Times New Roman" w:hAnsi="Times New Roman"/>
                <w:szCs w:val="20"/>
                <w:lang w:val="en-US" w:eastAsia="en-US"/>
              </w:rPr>
              <w:t xml:space="preserve">Coordinate A-RAP implementation and provide budget </w:t>
            </w:r>
            <w:r w:rsidRPr="005E0822">
              <w:rPr>
                <w:rFonts w:ascii="Times New Roman" w:eastAsiaTheme="minorHAnsi" w:hAnsi="Times New Roman"/>
                <w:szCs w:val="20"/>
                <w:lang w:val="en-US" w:eastAsia="en-US"/>
              </w:rPr>
              <w:t>for in-kind compensation</w:t>
            </w:r>
            <w:r w:rsidRPr="005E0822">
              <w:rPr>
                <w:rFonts w:ascii="Times New Roman" w:hAnsi="Times New Roman"/>
                <w:szCs w:val="20"/>
                <w:lang w:val="en-US" w:eastAsia="en-US"/>
              </w:rPr>
              <w:t xml:space="preserve">. </w:t>
            </w:r>
          </w:p>
        </w:tc>
      </w:tr>
      <w:tr w:rsidR="006D0452" w:rsidRPr="005E0822" w14:paraId="66937815" w14:textId="77777777" w:rsidTr="007F67BC">
        <w:tc>
          <w:tcPr>
            <w:tcW w:w="1795" w:type="dxa"/>
          </w:tcPr>
          <w:p w14:paraId="7FBAC1D9" w14:textId="77777777" w:rsidR="006D0452" w:rsidRPr="005E0822" w:rsidRDefault="006D0452" w:rsidP="006D0452">
            <w:pPr>
              <w:rPr>
                <w:rFonts w:ascii="Times New Roman" w:hAnsi="Times New Roman"/>
                <w:szCs w:val="20"/>
                <w:lang w:val="en-US" w:eastAsia="en-US"/>
              </w:rPr>
            </w:pPr>
            <w:r w:rsidRPr="005E0822">
              <w:rPr>
                <w:rFonts w:ascii="Times New Roman" w:hAnsi="Times New Roman"/>
                <w:szCs w:val="20"/>
                <w:lang w:val="en-US" w:eastAsia="en-US"/>
              </w:rPr>
              <w:t>National Land Commission</w:t>
            </w:r>
          </w:p>
        </w:tc>
        <w:tc>
          <w:tcPr>
            <w:tcW w:w="7470" w:type="dxa"/>
          </w:tcPr>
          <w:p w14:paraId="3AABA987" w14:textId="77777777" w:rsidR="006D0452" w:rsidRPr="005E0822" w:rsidRDefault="006D0452" w:rsidP="008E32C3">
            <w:pPr>
              <w:numPr>
                <w:ilvl w:val="0"/>
                <w:numId w:val="226"/>
              </w:numPr>
              <w:spacing w:line="240" w:lineRule="auto"/>
              <w:jc w:val="left"/>
              <w:rPr>
                <w:rFonts w:ascii="Times New Roman" w:hAnsi="Times New Roman"/>
                <w:szCs w:val="20"/>
                <w:lang w:val="en-US" w:eastAsia="en-US"/>
              </w:rPr>
            </w:pPr>
            <w:r w:rsidRPr="005E0822">
              <w:rPr>
                <w:rFonts w:ascii="Times New Roman" w:hAnsi="Times New Roman"/>
                <w:szCs w:val="20"/>
                <w:lang w:val="en-US" w:eastAsia="en-US"/>
              </w:rPr>
              <w:t>Implement the statutory process for compulsorily land acquisition, including site gazettement and inspections, inquiries, valuation, and award of compensation.</w:t>
            </w:r>
          </w:p>
        </w:tc>
      </w:tr>
      <w:tr w:rsidR="006D0452" w:rsidRPr="005E0822" w14:paraId="72F08D59" w14:textId="77777777" w:rsidTr="007F67BC">
        <w:tc>
          <w:tcPr>
            <w:tcW w:w="1795" w:type="dxa"/>
          </w:tcPr>
          <w:p w14:paraId="4272A7E1" w14:textId="77777777" w:rsidR="006D0452" w:rsidRPr="005E0822" w:rsidRDefault="006D0452" w:rsidP="006D0452">
            <w:pPr>
              <w:rPr>
                <w:rFonts w:ascii="Times New Roman" w:hAnsi="Times New Roman"/>
                <w:szCs w:val="20"/>
                <w:lang w:val="en-US" w:eastAsia="en-US"/>
              </w:rPr>
            </w:pPr>
            <w:r w:rsidRPr="005E0822">
              <w:rPr>
                <w:rFonts w:ascii="Times New Roman" w:hAnsi="Times New Roman"/>
                <w:szCs w:val="20"/>
                <w:lang w:val="en-US" w:eastAsia="en-US"/>
              </w:rPr>
              <w:t>Kenya Power</w:t>
            </w:r>
          </w:p>
        </w:tc>
        <w:tc>
          <w:tcPr>
            <w:tcW w:w="7470" w:type="dxa"/>
          </w:tcPr>
          <w:p w14:paraId="439F2BF1" w14:textId="77777777" w:rsidR="006D0452" w:rsidRPr="005E0822" w:rsidRDefault="006D0452" w:rsidP="008E32C3">
            <w:pPr>
              <w:numPr>
                <w:ilvl w:val="0"/>
                <w:numId w:val="226"/>
              </w:numPr>
              <w:spacing w:line="240" w:lineRule="auto"/>
              <w:jc w:val="left"/>
              <w:rPr>
                <w:rFonts w:ascii="Times New Roman" w:hAnsi="Times New Roman"/>
                <w:szCs w:val="20"/>
                <w:lang w:val="en-US" w:eastAsia="en-US"/>
              </w:rPr>
            </w:pPr>
            <w:r w:rsidRPr="005E0822">
              <w:rPr>
                <w:rFonts w:ascii="Times New Roman" w:hAnsi="Times New Roman"/>
                <w:szCs w:val="20"/>
                <w:lang w:val="en-US" w:eastAsia="en-US"/>
              </w:rPr>
              <w:t>Monitor all land acquisition and compensation aspects (including A-RAP closure), complemented by a third-party monitor.</w:t>
            </w:r>
          </w:p>
          <w:p w14:paraId="4C65A826" w14:textId="77777777" w:rsidR="006D0452" w:rsidRPr="005E0822" w:rsidRDefault="006D0452" w:rsidP="008E32C3">
            <w:pPr>
              <w:numPr>
                <w:ilvl w:val="0"/>
                <w:numId w:val="226"/>
              </w:numPr>
              <w:spacing w:line="240" w:lineRule="auto"/>
              <w:jc w:val="left"/>
              <w:rPr>
                <w:rFonts w:ascii="Times New Roman" w:hAnsi="Times New Roman"/>
                <w:szCs w:val="20"/>
                <w:lang w:val="en-US" w:eastAsia="en-US"/>
              </w:rPr>
            </w:pPr>
            <w:r w:rsidRPr="005E0822">
              <w:rPr>
                <w:rFonts w:ascii="Times New Roman" w:hAnsi="Times New Roman"/>
                <w:szCs w:val="20"/>
                <w:lang w:val="en-US" w:eastAsia="en-US"/>
              </w:rPr>
              <w:t>Provide budgets for stakeholder engagement, grievance management,  and monitoring, including the facilitation of the Land Acquisition and Compensation I</w:t>
            </w:r>
            <w:r w:rsidRPr="005E0822">
              <w:rPr>
                <w:rFonts w:ascii="Times New Roman" w:eastAsiaTheme="minorHAnsi" w:hAnsi="Times New Roman"/>
                <w:szCs w:val="20"/>
                <w:lang w:val="en-US" w:eastAsia="en-US"/>
              </w:rPr>
              <w:t xml:space="preserve">mplementation </w:t>
            </w:r>
            <w:r w:rsidRPr="005E0822">
              <w:rPr>
                <w:rFonts w:ascii="Times New Roman" w:hAnsi="Times New Roman"/>
                <w:szCs w:val="20"/>
                <w:lang w:val="en-US" w:eastAsia="en-US"/>
              </w:rPr>
              <w:t xml:space="preserve">Committee, and the Grievance Redress Committee. </w:t>
            </w:r>
          </w:p>
        </w:tc>
      </w:tr>
      <w:tr w:rsidR="006D0452" w:rsidRPr="005E0822" w14:paraId="60337488" w14:textId="77777777" w:rsidTr="007F67BC">
        <w:tc>
          <w:tcPr>
            <w:tcW w:w="1795" w:type="dxa"/>
          </w:tcPr>
          <w:p w14:paraId="116B7D7B" w14:textId="77777777" w:rsidR="006D0452" w:rsidRPr="005E0822" w:rsidRDefault="006D0452" w:rsidP="006D0452">
            <w:pPr>
              <w:rPr>
                <w:rFonts w:ascii="Times New Roman" w:hAnsi="Times New Roman"/>
                <w:szCs w:val="20"/>
                <w:lang w:val="en-US" w:eastAsia="en-US"/>
              </w:rPr>
            </w:pPr>
            <w:r w:rsidRPr="005E0822">
              <w:rPr>
                <w:rFonts w:ascii="Times New Roman" w:hAnsi="Times New Roman"/>
                <w:szCs w:val="20"/>
                <w:lang w:val="en-US" w:eastAsia="en-US"/>
              </w:rPr>
              <w:t>Mini-grid Contractor</w:t>
            </w:r>
          </w:p>
        </w:tc>
        <w:tc>
          <w:tcPr>
            <w:tcW w:w="7470" w:type="dxa"/>
          </w:tcPr>
          <w:p w14:paraId="63B98BC2" w14:textId="77777777" w:rsidR="006D0452" w:rsidRPr="005E0822" w:rsidRDefault="006D0452" w:rsidP="008E32C3">
            <w:pPr>
              <w:numPr>
                <w:ilvl w:val="0"/>
                <w:numId w:val="226"/>
              </w:numPr>
              <w:spacing w:line="240" w:lineRule="auto"/>
              <w:jc w:val="left"/>
              <w:rPr>
                <w:rFonts w:ascii="Times New Roman" w:hAnsi="Times New Roman"/>
                <w:szCs w:val="20"/>
                <w:lang w:val="en-US" w:eastAsia="en-US"/>
              </w:rPr>
            </w:pPr>
            <w:r w:rsidRPr="005E0822">
              <w:rPr>
                <w:rFonts w:ascii="Times New Roman" w:hAnsi="Times New Roman"/>
                <w:szCs w:val="20"/>
                <w:lang w:val="en-US" w:eastAsia="en-US"/>
              </w:rPr>
              <w:t>Implement in-kind compensation concurrently with the solar mini-grid project.</w:t>
            </w:r>
          </w:p>
        </w:tc>
      </w:tr>
      <w:tr w:rsidR="006D0452" w:rsidRPr="005E0822" w14:paraId="38732520" w14:textId="77777777" w:rsidTr="007F67BC">
        <w:tc>
          <w:tcPr>
            <w:tcW w:w="1795" w:type="dxa"/>
          </w:tcPr>
          <w:p w14:paraId="310A6431" w14:textId="77777777" w:rsidR="006D0452" w:rsidRPr="005E0822" w:rsidRDefault="006D0452" w:rsidP="006D0452">
            <w:pPr>
              <w:rPr>
                <w:rFonts w:ascii="Times New Roman" w:hAnsi="Times New Roman"/>
                <w:szCs w:val="20"/>
                <w:lang w:val="en-US" w:eastAsia="en-US"/>
              </w:rPr>
            </w:pPr>
            <w:r w:rsidRPr="005E0822">
              <w:rPr>
                <w:rFonts w:ascii="Times New Roman" w:hAnsi="Times New Roman"/>
                <w:szCs w:val="20"/>
                <w:lang w:val="en-US" w:eastAsia="en-US"/>
              </w:rPr>
              <w:t>Supervising Consultant</w:t>
            </w:r>
          </w:p>
        </w:tc>
        <w:tc>
          <w:tcPr>
            <w:tcW w:w="7470" w:type="dxa"/>
          </w:tcPr>
          <w:p w14:paraId="76B27D05" w14:textId="77777777" w:rsidR="006D0452" w:rsidRPr="005E0822" w:rsidRDefault="006D0452" w:rsidP="008E32C3">
            <w:pPr>
              <w:numPr>
                <w:ilvl w:val="0"/>
                <w:numId w:val="226"/>
              </w:numPr>
              <w:spacing w:line="240" w:lineRule="auto"/>
              <w:jc w:val="left"/>
              <w:rPr>
                <w:rFonts w:ascii="Times New Roman" w:hAnsi="Times New Roman"/>
                <w:szCs w:val="20"/>
                <w:lang w:val="en-US" w:eastAsia="en-US"/>
              </w:rPr>
            </w:pPr>
            <w:r w:rsidRPr="005E0822">
              <w:rPr>
                <w:rFonts w:ascii="Times New Roman" w:hAnsi="Times New Roman"/>
                <w:szCs w:val="20"/>
                <w:lang w:val="en-US" w:eastAsia="en-US"/>
              </w:rPr>
              <w:t>Monitor and report on implementation of in-kind compensation, and overall project compliance with social safeguards.</w:t>
            </w:r>
          </w:p>
        </w:tc>
      </w:tr>
      <w:tr w:rsidR="006D0452" w:rsidRPr="005E0822" w14:paraId="365E100C" w14:textId="77777777" w:rsidTr="007F67BC">
        <w:tc>
          <w:tcPr>
            <w:tcW w:w="1795" w:type="dxa"/>
          </w:tcPr>
          <w:p w14:paraId="3463FD4A" w14:textId="77777777" w:rsidR="006D0452" w:rsidRPr="005E0822" w:rsidRDefault="006D0452" w:rsidP="006D0452">
            <w:pPr>
              <w:rPr>
                <w:rFonts w:ascii="Times New Roman" w:hAnsi="Times New Roman"/>
                <w:szCs w:val="20"/>
                <w:lang w:val="en-US" w:eastAsia="en-US"/>
              </w:rPr>
            </w:pPr>
            <w:r w:rsidRPr="005E0822">
              <w:rPr>
                <w:rFonts w:ascii="Times New Roman" w:hAnsi="Times New Roman"/>
                <w:szCs w:val="20"/>
                <w:lang w:val="en-US" w:eastAsia="en-US"/>
              </w:rPr>
              <w:t>Grievance Redress Committees</w:t>
            </w:r>
          </w:p>
        </w:tc>
        <w:tc>
          <w:tcPr>
            <w:tcW w:w="7470" w:type="dxa"/>
          </w:tcPr>
          <w:p w14:paraId="7AF8D05A" w14:textId="77777777" w:rsidR="006D0452" w:rsidRPr="005E0822" w:rsidRDefault="006D0452" w:rsidP="008E32C3">
            <w:pPr>
              <w:numPr>
                <w:ilvl w:val="0"/>
                <w:numId w:val="226"/>
              </w:numPr>
              <w:spacing w:line="240" w:lineRule="auto"/>
              <w:jc w:val="left"/>
              <w:rPr>
                <w:rFonts w:ascii="Times New Roman" w:hAnsi="Times New Roman"/>
                <w:szCs w:val="20"/>
                <w:lang w:val="en-US" w:eastAsia="en-US"/>
              </w:rPr>
            </w:pPr>
            <w:r w:rsidRPr="005E0822">
              <w:rPr>
                <w:rFonts w:ascii="Times New Roman" w:hAnsi="Times New Roman"/>
                <w:szCs w:val="20"/>
                <w:lang w:val="en-US" w:eastAsia="en-US"/>
              </w:rPr>
              <w:t xml:space="preserve">Formed at the locational, county, and national levels, and responsible for resolving complaints, including A-RAP related grievances.  </w:t>
            </w:r>
          </w:p>
        </w:tc>
      </w:tr>
      <w:tr w:rsidR="006D0452" w:rsidRPr="005E0822" w14:paraId="4274BE80" w14:textId="77777777" w:rsidTr="007F67BC">
        <w:tc>
          <w:tcPr>
            <w:tcW w:w="1795" w:type="dxa"/>
          </w:tcPr>
          <w:p w14:paraId="519A5FDE" w14:textId="77777777" w:rsidR="006D0452" w:rsidRPr="005E0822" w:rsidRDefault="006D0452" w:rsidP="006D0452">
            <w:pPr>
              <w:rPr>
                <w:rFonts w:ascii="Times New Roman" w:hAnsi="Times New Roman"/>
                <w:szCs w:val="20"/>
                <w:lang w:val="en-US" w:eastAsia="en-US"/>
              </w:rPr>
            </w:pPr>
            <w:r w:rsidRPr="005E0822">
              <w:rPr>
                <w:rFonts w:ascii="Times New Roman" w:hAnsi="Times New Roman"/>
                <w:szCs w:val="20"/>
                <w:lang w:val="en-US" w:eastAsia="en-US"/>
              </w:rPr>
              <w:t>A-RAP I</w:t>
            </w:r>
            <w:r w:rsidRPr="005E0822">
              <w:rPr>
                <w:rFonts w:ascii="Times New Roman" w:eastAsiaTheme="minorHAnsi" w:hAnsi="Times New Roman"/>
                <w:szCs w:val="20"/>
                <w:lang w:val="en-US" w:eastAsia="en-US"/>
              </w:rPr>
              <w:t xml:space="preserve">mplementation </w:t>
            </w:r>
            <w:r w:rsidRPr="005E0822">
              <w:rPr>
                <w:rFonts w:ascii="Times New Roman" w:hAnsi="Times New Roman"/>
                <w:szCs w:val="20"/>
                <w:lang w:val="en-US" w:eastAsia="en-US"/>
              </w:rPr>
              <w:t>Committee</w:t>
            </w:r>
          </w:p>
        </w:tc>
        <w:tc>
          <w:tcPr>
            <w:tcW w:w="7470" w:type="dxa"/>
          </w:tcPr>
          <w:p w14:paraId="2A5CBABD" w14:textId="77777777" w:rsidR="006D0452" w:rsidRPr="005E0822" w:rsidRDefault="006D0452" w:rsidP="008E32C3">
            <w:pPr>
              <w:numPr>
                <w:ilvl w:val="0"/>
                <w:numId w:val="226"/>
              </w:numPr>
              <w:spacing w:line="240" w:lineRule="auto"/>
              <w:jc w:val="left"/>
              <w:rPr>
                <w:rFonts w:ascii="Times New Roman" w:hAnsi="Times New Roman"/>
                <w:szCs w:val="20"/>
                <w:lang w:val="en-US" w:eastAsia="en-US"/>
              </w:rPr>
            </w:pPr>
            <w:r w:rsidRPr="005E0822">
              <w:rPr>
                <w:rFonts w:ascii="Times New Roman" w:hAnsi="Times New Roman"/>
                <w:szCs w:val="20"/>
                <w:lang w:val="en-US" w:eastAsia="en-US"/>
              </w:rPr>
              <w:t xml:space="preserve">Coordinate A-RAP engagements at the community level, monitoring A-RAP implementation and closure. </w:t>
            </w:r>
          </w:p>
        </w:tc>
      </w:tr>
      <w:tr w:rsidR="006D0452" w:rsidRPr="005E0822" w14:paraId="5AC8F419" w14:textId="77777777" w:rsidTr="007F67BC">
        <w:tc>
          <w:tcPr>
            <w:tcW w:w="1795" w:type="dxa"/>
          </w:tcPr>
          <w:p w14:paraId="13BD062D" w14:textId="77777777" w:rsidR="006D0452" w:rsidRPr="005E0822" w:rsidRDefault="006D0452" w:rsidP="006D0452">
            <w:pPr>
              <w:rPr>
                <w:rFonts w:ascii="Times New Roman" w:hAnsi="Times New Roman"/>
                <w:szCs w:val="20"/>
                <w:lang w:val="en-US" w:eastAsia="en-US"/>
              </w:rPr>
            </w:pPr>
            <w:r w:rsidRPr="005E0822">
              <w:rPr>
                <w:rFonts w:ascii="Times New Roman" w:hAnsi="Times New Roman"/>
                <w:szCs w:val="20"/>
                <w:lang w:val="en-US" w:eastAsia="en-US"/>
              </w:rPr>
              <w:t>Affected Community</w:t>
            </w:r>
          </w:p>
        </w:tc>
        <w:tc>
          <w:tcPr>
            <w:tcW w:w="7470" w:type="dxa"/>
          </w:tcPr>
          <w:p w14:paraId="55A29F5F" w14:textId="77777777" w:rsidR="006D0452" w:rsidRPr="005E0822" w:rsidRDefault="006D0452" w:rsidP="008E32C3">
            <w:pPr>
              <w:numPr>
                <w:ilvl w:val="0"/>
                <w:numId w:val="227"/>
              </w:numPr>
              <w:spacing w:line="240" w:lineRule="auto"/>
              <w:jc w:val="left"/>
              <w:rPr>
                <w:rFonts w:ascii="Times New Roman" w:eastAsiaTheme="minorHAnsi" w:hAnsi="Times New Roman"/>
                <w:bCs/>
                <w:color w:val="000000"/>
                <w:szCs w:val="20"/>
                <w:lang w:val="en-US" w:eastAsia="en-US"/>
              </w:rPr>
            </w:pPr>
            <w:r w:rsidRPr="005E0822">
              <w:rPr>
                <w:rFonts w:ascii="Times New Roman" w:eastAsiaTheme="minorHAnsi" w:hAnsi="Times New Roman"/>
                <w:bCs/>
                <w:color w:val="000000"/>
                <w:szCs w:val="20"/>
                <w:lang w:val="en-US" w:eastAsia="en-US"/>
              </w:rPr>
              <w:t>Responsible for the operation and maintenance (O&amp;M) of in-kind compensation project. An agreement stipulating the O&amp;M roles and responsibilities of the community will be effected.</w:t>
            </w:r>
          </w:p>
        </w:tc>
      </w:tr>
    </w:tbl>
    <w:p w14:paraId="6A495532" w14:textId="72494F65" w:rsidR="006D0452" w:rsidRPr="005E0822" w:rsidRDefault="006D0452" w:rsidP="006D0452">
      <w:pPr>
        <w:rPr>
          <w:rFonts w:ascii="Times New Roman" w:eastAsiaTheme="minorHAnsi" w:hAnsi="Times New Roman"/>
          <w:b/>
          <w:bCs/>
          <w:color w:val="000000"/>
          <w:szCs w:val="20"/>
          <w:shd w:val="clear" w:color="auto" w:fill="FFFFFF"/>
          <w:lang w:val="en-US" w:eastAsia="en-US"/>
        </w:rPr>
      </w:pPr>
    </w:p>
    <w:p w14:paraId="0177CCD5" w14:textId="6BF9B3A9" w:rsidR="00033810" w:rsidRPr="005E0822" w:rsidRDefault="00033810" w:rsidP="006D0452">
      <w:pPr>
        <w:rPr>
          <w:rFonts w:ascii="Times New Roman" w:eastAsiaTheme="minorHAnsi" w:hAnsi="Times New Roman"/>
          <w:b/>
          <w:bCs/>
          <w:color w:val="000000"/>
          <w:szCs w:val="20"/>
          <w:shd w:val="clear" w:color="auto" w:fill="FFFFFF"/>
          <w:lang w:val="en-US" w:eastAsia="en-US"/>
        </w:rPr>
      </w:pPr>
    </w:p>
    <w:p w14:paraId="656E41A5" w14:textId="77777777" w:rsidR="00033810" w:rsidRPr="005E0822" w:rsidRDefault="00033810" w:rsidP="006D0452">
      <w:pPr>
        <w:rPr>
          <w:rFonts w:ascii="Times New Roman" w:eastAsiaTheme="minorHAnsi" w:hAnsi="Times New Roman"/>
          <w:b/>
          <w:bCs/>
          <w:color w:val="000000"/>
          <w:szCs w:val="20"/>
          <w:shd w:val="clear" w:color="auto" w:fill="FFFFFF"/>
          <w:lang w:val="en-US" w:eastAsia="en-US"/>
        </w:rPr>
      </w:pPr>
    </w:p>
    <w:p w14:paraId="1A565182" w14:textId="77777777" w:rsidR="006D0452" w:rsidRPr="005E0822" w:rsidRDefault="006D0452" w:rsidP="006D0452">
      <w:pPr>
        <w:rPr>
          <w:rFonts w:ascii="Times New Roman" w:hAnsi="Times New Roman"/>
          <w:b/>
          <w:bCs/>
          <w:sz w:val="24"/>
          <w:szCs w:val="24"/>
          <w:lang w:eastAsia="en-US"/>
        </w:rPr>
      </w:pPr>
      <w:r w:rsidRPr="005E0822">
        <w:rPr>
          <w:rFonts w:ascii="Times New Roman" w:eastAsiaTheme="minorHAnsi" w:hAnsi="Times New Roman"/>
          <w:b/>
          <w:bCs/>
          <w:color w:val="000000"/>
          <w:sz w:val="24"/>
          <w:szCs w:val="24"/>
          <w:shd w:val="clear" w:color="auto" w:fill="FFFFFF"/>
          <w:lang w:val="en-US" w:eastAsia="en-US"/>
        </w:rPr>
        <w:t xml:space="preserve">6. </w:t>
      </w:r>
      <w:r w:rsidRPr="005E0822">
        <w:rPr>
          <w:rFonts w:ascii="Times New Roman" w:hAnsi="Times New Roman"/>
          <w:b/>
          <w:bCs/>
          <w:sz w:val="24"/>
          <w:szCs w:val="24"/>
          <w:lang w:eastAsia="en-US"/>
        </w:rPr>
        <w:t>Procedures for Grievance Redress</w:t>
      </w:r>
    </w:p>
    <w:p w14:paraId="74B292EC" w14:textId="2B8CB14D" w:rsidR="006D0452" w:rsidRPr="005E0822" w:rsidRDefault="006D0452" w:rsidP="006D0452">
      <w:pPr>
        <w:rPr>
          <w:rFonts w:ascii="Times New Roman" w:hAnsi="Times New Roman"/>
          <w:i/>
          <w:iCs/>
          <w:szCs w:val="20"/>
          <w:lang w:val="en-US" w:eastAsia="en-US"/>
        </w:rPr>
      </w:pPr>
      <w:r w:rsidRPr="005E0822">
        <w:rPr>
          <w:rFonts w:ascii="Times New Roman" w:hAnsi="Times New Roman"/>
          <w:szCs w:val="20"/>
          <w:lang w:val="en-US" w:eastAsia="en-US"/>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5E0822">
        <w:rPr>
          <w:rFonts w:ascii="Times New Roman" w:hAnsi="Times New Roman"/>
          <w:i/>
          <w:iCs/>
          <w:szCs w:val="20"/>
          <w:lang w:val="en-US" w:eastAsia="en-US"/>
        </w:rPr>
        <w:t>Refer to Chapter 6 of the ESIA for a detailed GRM.</w:t>
      </w:r>
    </w:p>
    <w:p w14:paraId="4F7AB169" w14:textId="77777777" w:rsidR="007274CA" w:rsidRPr="005E0822" w:rsidRDefault="007274CA" w:rsidP="006D0452">
      <w:pPr>
        <w:rPr>
          <w:rFonts w:ascii="Times New Roman" w:hAnsi="Times New Roman"/>
          <w:i/>
          <w:iCs/>
          <w:szCs w:val="20"/>
          <w:lang w:val="en-US" w:eastAsia="en-US"/>
        </w:rPr>
      </w:pPr>
    </w:p>
    <w:p w14:paraId="01BB592E" w14:textId="77777777" w:rsidR="006D0452" w:rsidRPr="005E0822" w:rsidRDefault="006D0452" w:rsidP="006D0452">
      <w:pPr>
        <w:spacing w:after="120"/>
        <w:rPr>
          <w:rFonts w:ascii="Times New Roman" w:hAnsi="Times New Roman"/>
          <w:b/>
          <w:bCs/>
          <w:sz w:val="24"/>
          <w:szCs w:val="24"/>
          <w:lang w:eastAsia="en-US"/>
        </w:rPr>
      </w:pPr>
      <w:r w:rsidRPr="005E0822">
        <w:rPr>
          <w:rFonts w:ascii="Times New Roman" w:eastAsiaTheme="minorHAnsi" w:hAnsi="Times New Roman"/>
          <w:b/>
          <w:bCs/>
          <w:color w:val="000000"/>
          <w:sz w:val="24"/>
          <w:szCs w:val="24"/>
          <w:shd w:val="clear" w:color="auto" w:fill="FFFFFF"/>
          <w:lang w:val="en-US" w:eastAsia="en-US"/>
        </w:rPr>
        <w:t xml:space="preserve">7. </w:t>
      </w:r>
      <w:r w:rsidRPr="005E0822">
        <w:rPr>
          <w:rFonts w:ascii="Times New Roman" w:hAnsi="Times New Roman"/>
          <w:b/>
          <w:bCs/>
          <w:sz w:val="24"/>
          <w:szCs w:val="24"/>
          <w:lang w:eastAsia="en-US"/>
        </w:rPr>
        <w:t>Implementation Timetable and Budget for the ARAP Implementation</w:t>
      </w:r>
    </w:p>
    <w:p w14:paraId="0B58ED7D" w14:textId="77777777" w:rsidR="006D0452" w:rsidRPr="005E0822" w:rsidRDefault="006D0452" w:rsidP="006D0452">
      <w:pPr>
        <w:rPr>
          <w:rFonts w:ascii="Times New Roman" w:hAnsi="Times New Roman"/>
          <w:b/>
          <w:bCs/>
          <w:szCs w:val="20"/>
          <w:lang w:eastAsia="en-US"/>
        </w:rPr>
      </w:pPr>
    </w:p>
    <w:p w14:paraId="6D9B9B98" w14:textId="77777777" w:rsidR="006D0452" w:rsidRPr="005E0822" w:rsidRDefault="006D0452" w:rsidP="006D0452">
      <w:pPr>
        <w:rPr>
          <w:rFonts w:ascii="Times New Roman" w:hAnsi="Times New Roman"/>
          <w:b/>
          <w:bCs/>
          <w:sz w:val="24"/>
          <w:szCs w:val="24"/>
          <w:lang w:val="en-US" w:eastAsia="en-US"/>
        </w:rPr>
      </w:pPr>
      <w:r w:rsidRPr="005E0822">
        <w:rPr>
          <w:rFonts w:ascii="Times New Roman" w:eastAsiaTheme="minorHAnsi" w:hAnsi="Times New Roman"/>
          <w:b/>
          <w:bCs/>
          <w:sz w:val="24"/>
          <w:szCs w:val="24"/>
          <w:lang w:val="en-US" w:eastAsia="en-US"/>
        </w:rPr>
        <w:t>7</w:t>
      </w:r>
      <w:r w:rsidRPr="005E0822">
        <w:rPr>
          <w:rFonts w:ascii="Times New Roman" w:hAnsi="Times New Roman"/>
          <w:b/>
          <w:bCs/>
          <w:sz w:val="24"/>
          <w:szCs w:val="24"/>
          <w:lang w:val="en-US" w:eastAsia="en-US"/>
        </w:rPr>
        <w:t xml:space="preserve">.1 Timelines </w:t>
      </w:r>
    </w:p>
    <w:p w14:paraId="05ACF61F" w14:textId="77777777" w:rsidR="006D0452" w:rsidRPr="005E0822" w:rsidRDefault="006D0452" w:rsidP="006D0452">
      <w:pPr>
        <w:rPr>
          <w:rFonts w:ascii="Times New Roman" w:eastAsiaTheme="minorHAnsi" w:hAnsi="Times New Roman"/>
          <w:bCs/>
          <w:color w:val="000000"/>
          <w:szCs w:val="20"/>
          <w:lang w:val="en-US" w:eastAsia="en-US"/>
        </w:rPr>
      </w:pPr>
      <w:r w:rsidRPr="005E0822">
        <w:rPr>
          <w:rFonts w:ascii="Times New Roman" w:eastAsiaTheme="minorHAnsi" w:hAnsi="Times New Roman"/>
          <w:bCs/>
          <w:color w:val="000000"/>
          <w:szCs w:val="20"/>
          <w:lang w:val="en-US" w:eastAsia="en-US"/>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576ABAC8" w14:textId="77777777" w:rsidR="006D0452" w:rsidRPr="005E0822" w:rsidRDefault="006D0452" w:rsidP="006D0452">
      <w:pPr>
        <w:rPr>
          <w:rFonts w:ascii="Times New Roman" w:eastAsiaTheme="minorHAnsi" w:hAnsi="Times New Roman"/>
          <w:bCs/>
          <w:color w:val="000000"/>
          <w:szCs w:val="20"/>
          <w:lang w:val="en-US" w:eastAsia="en-US"/>
        </w:rPr>
      </w:pPr>
    </w:p>
    <w:p w14:paraId="348C7B59" w14:textId="77777777" w:rsidR="006D0452" w:rsidRPr="005E0822" w:rsidRDefault="006D0452" w:rsidP="006D0452">
      <w:pPr>
        <w:rPr>
          <w:rFonts w:ascii="Times New Roman" w:eastAsiaTheme="minorHAnsi" w:hAnsi="Times New Roman"/>
          <w:b/>
          <w:color w:val="000000"/>
          <w:sz w:val="24"/>
          <w:szCs w:val="24"/>
          <w:lang w:val="en-US" w:eastAsia="en-US"/>
        </w:rPr>
      </w:pPr>
      <w:r w:rsidRPr="005E0822">
        <w:rPr>
          <w:rFonts w:ascii="Times New Roman" w:eastAsiaTheme="minorHAnsi" w:hAnsi="Times New Roman"/>
          <w:b/>
          <w:color w:val="000000"/>
          <w:sz w:val="24"/>
          <w:szCs w:val="24"/>
          <w:lang w:val="en-US" w:eastAsia="en-US"/>
        </w:rPr>
        <w:t>7.2 Budget</w:t>
      </w:r>
    </w:p>
    <w:p w14:paraId="0C64E65E" w14:textId="77777777" w:rsidR="006D0452" w:rsidRPr="005E0822" w:rsidRDefault="006D0452" w:rsidP="006D0452">
      <w:pPr>
        <w:rPr>
          <w:rFonts w:ascii="Times New Roman" w:eastAsiaTheme="minorHAnsi" w:hAnsi="Times New Roman"/>
          <w:b/>
          <w:color w:val="000000"/>
          <w:szCs w:val="20"/>
          <w:lang w:val="en-US" w:eastAsia="en-US"/>
        </w:rPr>
      </w:pPr>
      <w:r w:rsidRPr="005E0822">
        <w:rPr>
          <w:rFonts w:ascii="Times New Roman" w:eastAsiaTheme="minorHAnsi" w:hAnsi="Times New Roman"/>
          <w:bCs/>
          <w:color w:val="000000"/>
          <w:szCs w:val="20"/>
          <w:lang w:val="en-US" w:eastAsia="en-US"/>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23F48FC3" w14:textId="77777777" w:rsidR="003428AE" w:rsidRPr="005E0822" w:rsidRDefault="003428AE" w:rsidP="003428AE">
      <w:pPr>
        <w:rPr>
          <w:rFonts w:eastAsia="Calibri"/>
        </w:rPr>
      </w:pPr>
    </w:p>
    <w:p w14:paraId="783BE4C8" w14:textId="77777777" w:rsidR="003428AE" w:rsidRPr="005E0822" w:rsidRDefault="003428AE" w:rsidP="003428AE">
      <w:pPr>
        <w:rPr>
          <w:rFonts w:eastAsia="Calibri"/>
        </w:rPr>
      </w:pPr>
    </w:p>
    <w:p w14:paraId="1538E291" w14:textId="7F3F59DC" w:rsidR="003428AE" w:rsidRPr="005E0822" w:rsidRDefault="003428AE" w:rsidP="003428AE">
      <w:pPr>
        <w:rPr>
          <w:rFonts w:eastAsia="Calibri"/>
        </w:rPr>
      </w:pPr>
    </w:p>
    <w:p w14:paraId="42589EDB" w14:textId="77777777" w:rsidR="003428AE" w:rsidRPr="005E0822" w:rsidRDefault="003428AE" w:rsidP="003428AE">
      <w:pPr>
        <w:rPr>
          <w:rFonts w:eastAsia="Calibri"/>
        </w:rPr>
      </w:pPr>
    </w:p>
    <w:p w14:paraId="5CD30AA7" w14:textId="77777777" w:rsidR="003428AE" w:rsidRPr="005E0822" w:rsidRDefault="003428AE" w:rsidP="003428AE">
      <w:pPr>
        <w:rPr>
          <w:rFonts w:eastAsia="Calibri"/>
        </w:rPr>
      </w:pPr>
    </w:p>
    <w:p w14:paraId="274C935E" w14:textId="77777777" w:rsidR="003428AE" w:rsidRPr="005E0822" w:rsidRDefault="003428AE" w:rsidP="003428AE">
      <w:pPr>
        <w:rPr>
          <w:rFonts w:eastAsia="Calibri"/>
        </w:rPr>
      </w:pPr>
    </w:p>
    <w:p w14:paraId="3FBE49CD" w14:textId="77777777" w:rsidR="003428AE" w:rsidRPr="005E0822" w:rsidRDefault="003428AE" w:rsidP="003428AE">
      <w:pPr>
        <w:rPr>
          <w:rFonts w:eastAsia="Calibri"/>
        </w:rPr>
      </w:pPr>
    </w:p>
    <w:p w14:paraId="02221059" w14:textId="77777777" w:rsidR="003428AE" w:rsidRPr="005E0822" w:rsidRDefault="003428AE" w:rsidP="003428AE">
      <w:pPr>
        <w:rPr>
          <w:rFonts w:eastAsia="Calibri"/>
        </w:rPr>
      </w:pPr>
    </w:p>
    <w:p w14:paraId="6FD9D5C2" w14:textId="77777777" w:rsidR="003428AE" w:rsidRPr="005E0822" w:rsidRDefault="003428AE" w:rsidP="003428AE">
      <w:pPr>
        <w:rPr>
          <w:rFonts w:eastAsia="Calibri"/>
        </w:rPr>
      </w:pPr>
    </w:p>
    <w:p w14:paraId="12EA72DC" w14:textId="77777777" w:rsidR="003428AE" w:rsidRPr="005E0822" w:rsidRDefault="003428AE" w:rsidP="003428AE">
      <w:pPr>
        <w:rPr>
          <w:rFonts w:eastAsia="Calibri"/>
        </w:rPr>
      </w:pPr>
    </w:p>
    <w:p w14:paraId="47452462" w14:textId="77777777" w:rsidR="003428AE" w:rsidRPr="005E0822" w:rsidRDefault="003428AE" w:rsidP="003428AE">
      <w:pPr>
        <w:rPr>
          <w:rFonts w:eastAsia="Calibri"/>
        </w:rPr>
      </w:pPr>
    </w:p>
    <w:p w14:paraId="4291A1DD" w14:textId="77777777" w:rsidR="003428AE" w:rsidRPr="005E0822" w:rsidRDefault="003428AE" w:rsidP="003428AE">
      <w:pPr>
        <w:rPr>
          <w:rFonts w:eastAsia="Calibri"/>
        </w:rPr>
      </w:pPr>
    </w:p>
    <w:p w14:paraId="67FB6217" w14:textId="77777777" w:rsidR="003428AE" w:rsidRPr="005E0822" w:rsidRDefault="003428AE" w:rsidP="003428AE">
      <w:pPr>
        <w:rPr>
          <w:rFonts w:eastAsia="Calibri"/>
        </w:rPr>
      </w:pPr>
    </w:p>
    <w:p w14:paraId="31EEFF26" w14:textId="77777777" w:rsidR="003428AE" w:rsidRPr="005E0822" w:rsidRDefault="003428AE" w:rsidP="003428AE">
      <w:pPr>
        <w:rPr>
          <w:rFonts w:eastAsia="Calibri"/>
        </w:rPr>
      </w:pPr>
    </w:p>
    <w:p w14:paraId="38BF12C5" w14:textId="77777777" w:rsidR="003428AE" w:rsidRPr="005E0822" w:rsidRDefault="003428AE" w:rsidP="003428AE">
      <w:pPr>
        <w:rPr>
          <w:rFonts w:eastAsia="Calibri"/>
        </w:rPr>
      </w:pPr>
    </w:p>
    <w:p w14:paraId="153FF1BA" w14:textId="77777777" w:rsidR="003428AE" w:rsidRPr="005E0822" w:rsidRDefault="003428AE" w:rsidP="003428AE">
      <w:pPr>
        <w:rPr>
          <w:rFonts w:eastAsia="Calibri"/>
        </w:rPr>
      </w:pPr>
    </w:p>
    <w:p w14:paraId="51291E19" w14:textId="77777777" w:rsidR="003428AE" w:rsidRPr="005E0822" w:rsidRDefault="003428AE" w:rsidP="003428AE">
      <w:pPr>
        <w:rPr>
          <w:rFonts w:eastAsia="Calibri"/>
        </w:rPr>
      </w:pPr>
    </w:p>
    <w:p w14:paraId="31748165" w14:textId="77777777" w:rsidR="003428AE" w:rsidRPr="005E0822" w:rsidRDefault="003428AE" w:rsidP="003428AE">
      <w:pPr>
        <w:rPr>
          <w:rFonts w:eastAsia="Calibri"/>
        </w:rPr>
      </w:pPr>
    </w:p>
    <w:p w14:paraId="5D94D123" w14:textId="77777777" w:rsidR="003428AE" w:rsidRPr="005E0822" w:rsidRDefault="003428AE" w:rsidP="003428AE">
      <w:pPr>
        <w:rPr>
          <w:rFonts w:eastAsia="Calibri"/>
        </w:rPr>
      </w:pPr>
    </w:p>
    <w:p w14:paraId="31281690" w14:textId="77777777" w:rsidR="003428AE" w:rsidRPr="005E0822" w:rsidRDefault="003428AE" w:rsidP="003428AE">
      <w:pPr>
        <w:rPr>
          <w:rFonts w:eastAsia="Calibri"/>
        </w:rPr>
      </w:pPr>
    </w:p>
    <w:p w14:paraId="69F66CE6" w14:textId="77777777" w:rsidR="003428AE" w:rsidRPr="005E0822" w:rsidRDefault="003428AE" w:rsidP="003428AE">
      <w:pPr>
        <w:rPr>
          <w:rFonts w:eastAsia="Calibri"/>
        </w:rPr>
      </w:pPr>
    </w:p>
    <w:p w14:paraId="2DBCA48C" w14:textId="77777777" w:rsidR="003428AE" w:rsidRPr="005E0822" w:rsidRDefault="003428AE" w:rsidP="003428AE">
      <w:pPr>
        <w:rPr>
          <w:rFonts w:eastAsia="Calibri"/>
        </w:rPr>
      </w:pPr>
    </w:p>
    <w:p w14:paraId="39016567" w14:textId="77777777" w:rsidR="003428AE" w:rsidRPr="005E0822" w:rsidRDefault="003428AE" w:rsidP="003428AE">
      <w:pPr>
        <w:rPr>
          <w:rFonts w:eastAsia="Calibri"/>
        </w:rPr>
      </w:pPr>
    </w:p>
    <w:p w14:paraId="059BF265" w14:textId="77777777" w:rsidR="003428AE" w:rsidRPr="005E0822" w:rsidRDefault="003428AE" w:rsidP="003428AE">
      <w:pPr>
        <w:rPr>
          <w:rFonts w:eastAsia="Calibri"/>
        </w:rPr>
      </w:pPr>
    </w:p>
    <w:p w14:paraId="4AAEB53A" w14:textId="77777777" w:rsidR="003428AE" w:rsidRPr="005E0822" w:rsidRDefault="003428AE" w:rsidP="003428AE">
      <w:pPr>
        <w:rPr>
          <w:rFonts w:eastAsia="Calibri"/>
        </w:rPr>
      </w:pPr>
    </w:p>
    <w:p w14:paraId="2B6B562D" w14:textId="77777777" w:rsidR="003428AE" w:rsidRPr="005E0822" w:rsidRDefault="003428AE" w:rsidP="003428AE">
      <w:pPr>
        <w:rPr>
          <w:rFonts w:eastAsia="Calibri"/>
        </w:rPr>
      </w:pPr>
    </w:p>
    <w:p w14:paraId="4FD5C999" w14:textId="77777777" w:rsidR="003428AE" w:rsidRPr="005E0822" w:rsidRDefault="003428AE" w:rsidP="003428AE">
      <w:pPr>
        <w:rPr>
          <w:rFonts w:eastAsia="Calibri"/>
        </w:rPr>
      </w:pPr>
    </w:p>
    <w:p w14:paraId="154A6A65" w14:textId="50DB8416" w:rsidR="003428AE" w:rsidRPr="005E0822" w:rsidRDefault="003428AE" w:rsidP="003428AE">
      <w:pPr>
        <w:pStyle w:val="Heading2"/>
        <w:numPr>
          <w:ilvl w:val="0"/>
          <w:numId w:val="0"/>
        </w:numPr>
        <w:rPr>
          <w:rFonts w:eastAsia="Calibri"/>
        </w:rPr>
      </w:pPr>
      <w:bookmarkStart w:id="1327" w:name="_Toc88341173"/>
      <w:bookmarkStart w:id="1328" w:name="_Toc148704462"/>
      <w:bookmarkEnd w:id="1326"/>
      <w:r w:rsidRPr="005E0822">
        <w:rPr>
          <w:rFonts w:eastAsia="Calibri"/>
        </w:rPr>
        <w:t xml:space="preserve">Appendix </w:t>
      </w:r>
      <w:r w:rsidR="00327F32" w:rsidRPr="005E0822">
        <w:rPr>
          <w:rFonts w:eastAsia="Calibri"/>
        </w:rPr>
        <w:t>6</w:t>
      </w:r>
      <w:r w:rsidRPr="005E0822">
        <w:rPr>
          <w:rFonts w:eastAsia="Calibri"/>
        </w:rPr>
        <w:t xml:space="preserve">: </w:t>
      </w:r>
      <w:r w:rsidR="00327F32" w:rsidRPr="005E0822">
        <w:rPr>
          <w:rFonts w:eastAsia="Calibri"/>
        </w:rPr>
        <w:t xml:space="preserve">Firm and </w:t>
      </w:r>
      <w:r w:rsidRPr="005E0822">
        <w:rPr>
          <w:rFonts w:eastAsia="Calibri"/>
        </w:rPr>
        <w:t>Lead Expert’s License</w:t>
      </w:r>
      <w:bookmarkEnd w:id="1327"/>
      <w:r w:rsidR="002761D3" w:rsidRPr="005E0822">
        <w:rPr>
          <w:rFonts w:eastAsia="Calibri"/>
        </w:rPr>
        <w:t>s</w:t>
      </w:r>
      <w:bookmarkEnd w:id="1328"/>
    </w:p>
    <w:p w14:paraId="62E0638E" w14:textId="77777777" w:rsidR="003428AE" w:rsidRPr="005E0822" w:rsidRDefault="003428AE" w:rsidP="003428AE">
      <w:pPr>
        <w:jc w:val="left"/>
      </w:pPr>
    </w:p>
    <w:p w14:paraId="2E312B43" w14:textId="16FE1DD4" w:rsidR="003428AE" w:rsidRPr="005E0822" w:rsidRDefault="00E5667A" w:rsidP="003428AE">
      <w:bookmarkStart w:id="1329" w:name="_Hlk137648382"/>
      <w:ins w:id="1330" w:author="Lydia Komen" w:date="2023-06-14T15:55:00Z">
        <w:r w:rsidRPr="005E0822">
          <w:rPr>
            <w:noProof/>
            <w:lang w:val="en-US" w:eastAsia="en-US"/>
          </w:rPr>
          <w:drawing>
            <wp:inline distT="0" distB="0" distL="0" distR="0" wp14:anchorId="2DCAFD4C" wp14:editId="3783A6AE">
              <wp:extent cx="5044440" cy="7114420"/>
              <wp:effectExtent l="0" t="0" r="3810" b="0"/>
              <wp:docPr id="310265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61199" cy="7138057"/>
                      </a:xfrm>
                      <a:prstGeom prst="rect">
                        <a:avLst/>
                      </a:prstGeom>
                      <a:noFill/>
                      <a:ln>
                        <a:noFill/>
                      </a:ln>
                    </pic:spPr>
                  </pic:pic>
                </a:graphicData>
              </a:graphic>
            </wp:inline>
          </w:drawing>
        </w:r>
      </w:ins>
      <w:bookmarkEnd w:id="1329"/>
    </w:p>
    <w:p w14:paraId="5E5B1547" w14:textId="77777777" w:rsidR="00327F32" w:rsidRPr="005E0822" w:rsidRDefault="00327F32" w:rsidP="003428AE"/>
    <w:p w14:paraId="0A63B2A1" w14:textId="77777777" w:rsidR="00327F32" w:rsidRPr="005E0822" w:rsidRDefault="00327F32" w:rsidP="003428AE"/>
    <w:p w14:paraId="02E25862" w14:textId="77777777" w:rsidR="00327F32" w:rsidRPr="005E0822" w:rsidRDefault="00327F32" w:rsidP="003428AE"/>
    <w:p w14:paraId="0DB9C50B" w14:textId="4EDC20CE" w:rsidR="00327F32" w:rsidRDefault="00327F32" w:rsidP="003428AE">
      <w:r w:rsidRPr="005E0822">
        <w:rPr>
          <w:rFonts w:eastAsia="Calibri"/>
          <w:noProof/>
          <w:lang w:val="en-US" w:eastAsia="en-US"/>
        </w:rPr>
        <w:drawing>
          <wp:inline distT="0" distB="0" distL="0" distR="0" wp14:anchorId="6DE351A1" wp14:editId="44BF82AD">
            <wp:extent cx="5448300" cy="7673605"/>
            <wp:effectExtent l="0" t="0" r="0" b="0"/>
            <wp:docPr id="887235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48999" cy="7674589"/>
                    </a:xfrm>
                    <a:prstGeom prst="rect">
                      <a:avLst/>
                    </a:prstGeom>
                    <a:noFill/>
                    <a:ln>
                      <a:noFill/>
                    </a:ln>
                  </pic:spPr>
                </pic:pic>
              </a:graphicData>
            </a:graphic>
          </wp:inline>
        </w:drawing>
      </w:r>
    </w:p>
    <w:p w14:paraId="2F5576E4" w14:textId="4736A9A7" w:rsidR="003428AE" w:rsidRDefault="003428AE" w:rsidP="003428AE"/>
    <w:sectPr w:rsidR="003428AE" w:rsidSect="006569F9">
      <w:pgSz w:w="12240" w:h="15840" w:code="1"/>
      <w:pgMar w:top="1440" w:right="1440" w:bottom="1440" w:left="1440" w:header="851"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F6F4D6" w14:textId="77777777" w:rsidR="00692F60" w:rsidRDefault="00692F60">
      <w:pPr>
        <w:spacing w:line="240" w:lineRule="auto"/>
      </w:pPr>
      <w:r>
        <w:separator/>
      </w:r>
    </w:p>
  </w:endnote>
  <w:endnote w:type="continuationSeparator" w:id="0">
    <w:p w14:paraId="128D945B" w14:textId="77777777" w:rsidR="00692F60" w:rsidRDefault="00692F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nivers">
    <w:charset w:val="00"/>
    <w:family w:val="swiss"/>
    <w:pitch w:val="variable"/>
    <w:sig w:usb0="80000287" w:usb1="00000000" w:usb2="00000000" w:usb3="00000000" w:csb0="0000000F"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MT">
    <w:altName w:val="Calibri"/>
    <w:charset w:val="00"/>
    <w:family w:val="auto"/>
    <w:pitch w:val="default"/>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Arial,Bold">
    <w:altName w:val="Arial"/>
    <w:charset w:val="00"/>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auto"/>
    <w:pitch w:val="variable"/>
    <w:sig w:usb0="00000003"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Batang">
    <w:altName w:val="바탕"/>
    <w:panose1 w:val="02030600000101010101"/>
    <w:charset w:val="81"/>
    <w:family w:val="roman"/>
    <w:pitch w:val="variable"/>
    <w:sig w:usb0="B00002AF" w:usb1="69D77CFB" w:usb2="00000030" w:usb3="00000000" w:csb0="0008009F" w:csb1="00000000"/>
  </w:font>
  <w:font w:name="ArialMT">
    <w:altName w:val="Arial"/>
    <w:panose1 w:val="00000000000000000000"/>
    <w:charset w:val="00"/>
    <w:family w:val="swiss"/>
    <w:notTrueType/>
    <w:pitch w:val="default"/>
    <w:sig w:usb0="00000003" w:usb1="00000000" w:usb2="00000000" w:usb3="00000000" w:csb0="00000001" w:csb1="00000000"/>
  </w:font>
  <w:font w:name="Gadugi">
    <w:panose1 w:val="020B0502040204020203"/>
    <w:charset w:val="00"/>
    <w:family w:val="swiss"/>
    <w:pitch w:val="variable"/>
    <w:sig w:usb0="80000003" w:usb1="02000000" w:usb2="00003000" w:usb3="00000000" w:csb0="00000001" w:csb1="00000000"/>
  </w:font>
  <w:font w:name="Helvetica Neue">
    <w:altName w:val="Times New Roman"/>
    <w:charset w:val="00"/>
    <w:family w:val="auto"/>
    <w:pitch w:val="variable"/>
    <w:sig w:usb0="E50002FF" w:usb1="500079DB" w:usb2="0000001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353" w:type="dxa"/>
      <w:tblInd w:w="108" w:type="dxa"/>
      <w:tblLook w:val="01E0" w:firstRow="1" w:lastRow="1" w:firstColumn="1" w:lastColumn="1" w:noHBand="0" w:noVBand="0"/>
    </w:tblPr>
    <w:tblGrid>
      <w:gridCol w:w="2640"/>
      <w:gridCol w:w="222"/>
      <w:gridCol w:w="2638"/>
      <w:gridCol w:w="222"/>
      <w:gridCol w:w="2631"/>
    </w:tblGrid>
    <w:tr w:rsidR="00096FD1" w:rsidRPr="000D67FE" w14:paraId="60A7F7D8" w14:textId="77777777" w:rsidTr="00576A0B">
      <w:trPr>
        <w:trHeight w:hRule="exact" w:val="353"/>
      </w:trPr>
      <w:tc>
        <w:tcPr>
          <w:tcW w:w="2653" w:type="dxa"/>
          <w:tcBorders>
            <w:top w:val="single" w:sz="24" w:space="0" w:color="004A85"/>
          </w:tcBorders>
          <w:vAlign w:val="center"/>
        </w:tcPr>
        <w:p w14:paraId="0FF8A402" w14:textId="77777777" w:rsidR="003F04C6" w:rsidRPr="00E14AA3" w:rsidRDefault="004B505D" w:rsidP="00576A0B">
          <w:pPr>
            <w:pStyle w:val="Footer"/>
            <w:ind w:left="-108"/>
            <w:rPr>
              <w:lang w:val="de-AT"/>
            </w:rPr>
          </w:pPr>
          <w:r>
            <w:rPr>
              <w:lang w:val="de-AT"/>
            </w:rPr>
            <w:t>Norken International Limited</w:t>
          </w:r>
        </w:p>
      </w:tc>
      <w:tc>
        <w:tcPr>
          <w:tcW w:w="198" w:type="dxa"/>
          <w:vAlign w:val="bottom"/>
        </w:tcPr>
        <w:p w14:paraId="50B88EA8" w14:textId="77777777" w:rsidR="003F04C6" w:rsidRPr="00E14AA3" w:rsidRDefault="003F04C6" w:rsidP="00576A0B">
          <w:pPr>
            <w:rPr>
              <w:lang w:val="de-AT"/>
            </w:rPr>
          </w:pPr>
        </w:p>
      </w:tc>
      <w:tc>
        <w:tcPr>
          <w:tcW w:w="2655" w:type="dxa"/>
          <w:tcBorders>
            <w:top w:val="single" w:sz="24" w:space="0" w:color="19ACDB"/>
          </w:tcBorders>
          <w:vAlign w:val="center"/>
        </w:tcPr>
        <w:p w14:paraId="5345AA22" w14:textId="77777777" w:rsidR="003F04C6" w:rsidRPr="000D67FE" w:rsidRDefault="004B505D" w:rsidP="00576A0B">
          <w:pPr>
            <w:pStyle w:val="Footer"/>
            <w:ind w:left="-105"/>
          </w:pPr>
          <w:r>
            <w:t>Centric Africa Limited.</w:t>
          </w:r>
        </w:p>
      </w:tc>
      <w:tc>
        <w:tcPr>
          <w:tcW w:w="198" w:type="dxa"/>
          <w:vAlign w:val="center"/>
        </w:tcPr>
        <w:p w14:paraId="329CB1CB" w14:textId="77777777" w:rsidR="003F04C6" w:rsidRPr="000D67FE" w:rsidRDefault="003F04C6" w:rsidP="00576A0B">
          <w:pPr>
            <w:jc w:val="left"/>
          </w:pPr>
        </w:p>
      </w:tc>
      <w:tc>
        <w:tcPr>
          <w:tcW w:w="2649" w:type="dxa"/>
          <w:tcBorders>
            <w:top w:val="single" w:sz="24" w:space="0" w:color="999A9E"/>
          </w:tcBorders>
          <w:vAlign w:val="center"/>
        </w:tcPr>
        <w:p w14:paraId="405D919D" w14:textId="79995FF9" w:rsidR="003F04C6" w:rsidRPr="000D67FE" w:rsidRDefault="004B505D" w:rsidP="00576A0B">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8E32C3">
            <w:rPr>
              <w:noProof/>
            </w:rPr>
            <w:t>xxi</w:t>
          </w:r>
          <w:r w:rsidRPr="000D67FE">
            <w:fldChar w:fldCharType="end"/>
          </w:r>
        </w:p>
      </w:tc>
    </w:tr>
  </w:tbl>
  <w:p w14:paraId="26DC0212" w14:textId="77777777" w:rsidR="003F04C6" w:rsidRDefault="003F04C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353" w:type="dxa"/>
      <w:tblInd w:w="108" w:type="dxa"/>
      <w:tblLook w:val="01E0" w:firstRow="1" w:lastRow="1" w:firstColumn="1" w:lastColumn="1" w:noHBand="0" w:noVBand="0"/>
    </w:tblPr>
    <w:tblGrid>
      <w:gridCol w:w="2640"/>
      <w:gridCol w:w="222"/>
      <w:gridCol w:w="2638"/>
      <w:gridCol w:w="222"/>
      <w:gridCol w:w="2631"/>
    </w:tblGrid>
    <w:tr w:rsidR="00B20828" w:rsidRPr="000D67FE" w14:paraId="7BA3759B" w14:textId="77777777" w:rsidTr="00576A0B">
      <w:trPr>
        <w:trHeight w:hRule="exact" w:val="353"/>
      </w:trPr>
      <w:tc>
        <w:tcPr>
          <w:tcW w:w="2653" w:type="dxa"/>
          <w:tcBorders>
            <w:top w:val="single" w:sz="24" w:space="0" w:color="004A85"/>
          </w:tcBorders>
          <w:vAlign w:val="center"/>
        </w:tcPr>
        <w:p w14:paraId="2A48655D" w14:textId="77777777" w:rsidR="003F04C6" w:rsidRPr="00E14AA3" w:rsidRDefault="004B505D" w:rsidP="00576A0B">
          <w:pPr>
            <w:pStyle w:val="Footer"/>
            <w:ind w:left="-108"/>
            <w:rPr>
              <w:lang w:val="de-AT"/>
            </w:rPr>
          </w:pPr>
          <w:r>
            <w:rPr>
              <w:lang w:val="de-AT"/>
            </w:rPr>
            <w:t>Norken International Limited</w:t>
          </w:r>
        </w:p>
      </w:tc>
      <w:tc>
        <w:tcPr>
          <w:tcW w:w="198" w:type="dxa"/>
          <w:vAlign w:val="bottom"/>
        </w:tcPr>
        <w:p w14:paraId="36656C17" w14:textId="77777777" w:rsidR="003F04C6" w:rsidRPr="00E14AA3" w:rsidRDefault="003F04C6" w:rsidP="00576A0B">
          <w:pPr>
            <w:rPr>
              <w:lang w:val="de-AT"/>
            </w:rPr>
          </w:pPr>
        </w:p>
      </w:tc>
      <w:tc>
        <w:tcPr>
          <w:tcW w:w="2655" w:type="dxa"/>
          <w:tcBorders>
            <w:top w:val="single" w:sz="24" w:space="0" w:color="19ACDB"/>
          </w:tcBorders>
          <w:vAlign w:val="center"/>
        </w:tcPr>
        <w:p w14:paraId="6BF076E2" w14:textId="77777777" w:rsidR="003F04C6" w:rsidRPr="000D67FE" w:rsidRDefault="004B505D" w:rsidP="00576A0B">
          <w:pPr>
            <w:pStyle w:val="Footer"/>
            <w:ind w:left="-105"/>
          </w:pPr>
          <w:r>
            <w:t>Centric Africa Limited.</w:t>
          </w:r>
        </w:p>
      </w:tc>
      <w:tc>
        <w:tcPr>
          <w:tcW w:w="198" w:type="dxa"/>
          <w:vAlign w:val="center"/>
        </w:tcPr>
        <w:p w14:paraId="030DB5B7" w14:textId="77777777" w:rsidR="003F04C6" w:rsidRPr="000D67FE" w:rsidRDefault="003F04C6" w:rsidP="00576A0B">
          <w:pPr>
            <w:jc w:val="left"/>
          </w:pPr>
        </w:p>
      </w:tc>
      <w:tc>
        <w:tcPr>
          <w:tcW w:w="2649" w:type="dxa"/>
          <w:tcBorders>
            <w:top w:val="single" w:sz="24" w:space="0" w:color="999A9E"/>
          </w:tcBorders>
          <w:vAlign w:val="center"/>
        </w:tcPr>
        <w:p w14:paraId="4000D977" w14:textId="0BBBE0A3" w:rsidR="003F04C6" w:rsidRPr="000D67FE" w:rsidRDefault="004B505D" w:rsidP="00576A0B">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8E32C3">
            <w:rPr>
              <w:noProof/>
            </w:rPr>
            <w:t>116</w:t>
          </w:r>
          <w:r w:rsidRPr="000D67FE">
            <w:fldChar w:fldCharType="end"/>
          </w:r>
        </w:p>
      </w:tc>
    </w:tr>
  </w:tbl>
  <w:p w14:paraId="48E3C82C" w14:textId="77777777" w:rsidR="003F04C6" w:rsidRDefault="003F04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08E7EA" w14:textId="77777777" w:rsidR="00692F60" w:rsidRDefault="00692F60">
      <w:pPr>
        <w:spacing w:line="240" w:lineRule="auto"/>
      </w:pPr>
      <w:r>
        <w:separator/>
      </w:r>
    </w:p>
  </w:footnote>
  <w:footnote w:type="continuationSeparator" w:id="0">
    <w:p w14:paraId="4869F391" w14:textId="77777777" w:rsidR="00692F60" w:rsidRDefault="00692F60">
      <w:pPr>
        <w:spacing w:line="240" w:lineRule="auto"/>
      </w:pPr>
      <w:r>
        <w:continuationSeparator/>
      </w:r>
    </w:p>
  </w:footnote>
  <w:footnote w:id="1">
    <w:p w14:paraId="15E6603E" w14:textId="77777777" w:rsidR="006D0452" w:rsidRDefault="006D0452" w:rsidP="006D0452">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4pt;height:11.4pt" o:bullet="t">
        <v:imagedata r:id="rId1" o:title="mso3FC9"/>
      </v:shape>
    </w:pict>
  </w:numPicBullet>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02A6BF6"/>
    <w:multiLevelType w:val="multilevel"/>
    <w:tmpl w:val="6C847024"/>
    <w:lvl w:ilvl="0">
      <w:start w:val="5"/>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00ED2AFF"/>
    <w:multiLevelType w:val="hybridMultilevel"/>
    <w:tmpl w:val="42005BD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17B6FB7"/>
    <w:multiLevelType w:val="hybridMultilevel"/>
    <w:tmpl w:val="491883D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2971148"/>
    <w:multiLevelType w:val="hybridMultilevel"/>
    <w:tmpl w:val="68C02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2DC6D8D"/>
    <w:multiLevelType w:val="hybridMultilevel"/>
    <w:tmpl w:val="2C46C422"/>
    <w:lvl w:ilvl="0" w:tplc="08090001">
      <w:start w:val="1"/>
      <w:numFmt w:val="bullet"/>
      <w:lvlText w:val=""/>
      <w:lvlJc w:val="left"/>
      <w:pPr>
        <w:ind w:left="502" w:hanging="360"/>
      </w:pPr>
      <w:rPr>
        <w:rFonts w:ascii="Symbol" w:hAnsi="Symbol"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2"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3B279D2"/>
    <w:multiLevelType w:val="hybridMultilevel"/>
    <w:tmpl w:val="75246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554213C"/>
    <w:multiLevelType w:val="hybridMultilevel"/>
    <w:tmpl w:val="4A9E1C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55B20D6"/>
    <w:multiLevelType w:val="hybridMultilevel"/>
    <w:tmpl w:val="AD76F5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8" w15:restartNumberingAfterBreak="0">
    <w:nsid w:val="059542F0"/>
    <w:multiLevelType w:val="hybridMultilevel"/>
    <w:tmpl w:val="BB6A81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06BF006F"/>
    <w:multiLevelType w:val="hybridMultilevel"/>
    <w:tmpl w:val="20ACC438"/>
    <w:lvl w:ilvl="0" w:tplc="A8F4262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78931E5"/>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7B43DE3"/>
    <w:multiLevelType w:val="multilevel"/>
    <w:tmpl w:val="5A241D3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086D60B0"/>
    <w:multiLevelType w:val="hybridMultilevel"/>
    <w:tmpl w:val="12C45CD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87474A5"/>
    <w:multiLevelType w:val="hybridMultilevel"/>
    <w:tmpl w:val="590CA4B4"/>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990044B"/>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09D150CB"/>
    <w:multiLevelType w:val="hybridMultilevel"/>
    <w:tmpl w:val="67D4B6B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B073945"/>
    <w:multiLevelType w:val="hybridMultilevel"/>
    <w:tmpl w:val="96B29570"/>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0BC10BE3"/>
    <w:multiLevelType w:val="hybridMultilevel"/>
    <w:tmpl w:val="81B81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C3A3FA7"/>
    <w:multiLevelType w:val="hybridMultilevel"/>
    <w:tmpl w:val="48BE0A5E"/>
    <w:lvl w:ilvl="0" w:tplc="FFFFFFFF">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32" w15:restartNumberingAfterBreak="0">
    <w:nsid w:val="0D49572B"/>
    <w:multiLevelType w:val="hybridMultilevel"/>
    <w:tmpl w:val="0E40F014"/>
    <w:lvl w:ilvl="0" w:tplc="FFFFFFFF">
      <w:start w:val="1"/>
      <w:numFmt w:val="lowerLetter"/>
      <w:lvlText w:val="%1)"/>
      <w:lvlJc w:val="left"/>
      <w:pPr>
        <w:ind w:left="502" w:hanging="36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3" w15:restartNumberingAfterBreak="0">
    <w:nsid w:val="0E19017E"/>
    <w:multiLevelType w:val="hybridMultilevel"/>
    <w:tmpl w:val="E6FE2B6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5" w15:restartNumberingAfterBreak="0">
    <w:nsid w:val="0EDE1F04"/>
    <w:multiLevelType w:val="multilevel"/>
    <w:tmpl w:val="300EFC54"/>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6"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 w15:restartNumberingAfterBreak="0">
    <w:nsid w:val="1026280A"/>
    <w:multiLevelType w:val="hybridMultilevel"/>
    <w:tmpl w:val="8CBA29E6"/>
    <w:lvl w:ilvl="0" w:tplc="84A676F4">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112739FB"/>
    <w:multiLevelType w:val="hybridMultilevel"/>
    <w:tmpl w:val="D6E0D29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11300E24"/>
    <w:multiLevelType w:val="multilevel"/>
    <w:tmpl w:val="6C847024"/>
    <w:lvl w:ilvl="0">
      <w:start w:val="2"/>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0"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13D74B17"/>
    <w:multiLevelType w:val="hybridMultilevel"/>
    <w:tmpl w:val="F7703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40B0E12"/>
    <w:multiLevelType w:val="hybridMultilevel"/>
    <w:tmpl w:val="E084ED68"/>
    <w:lvl w:ilvl="0" w:tplc="08090017">
      <w:start w:val="1"/>
      <w:numFmt w:val="lowerLetter"/>
      <w:lvlText w:val="%1)"/>
      <w:lvlJc w:val="left"/>
      <w:pPr>
        <w:ind w:left="900" w:hanging="360"/>
      </w:pPr>
    </w:lvl>
    <w:lvl w:ilvl="1" w:tplc="08090019" w:tentative="1">
      <w:start w:val="1"/>
      <w:numFmt w:val="lowerLetter"/>
      <w:lvlText w:val="%2."/>
      <w:lvlJc w:val="left"/>
      <w:pPr>
        <w:ind w:left="1620" w:hanging="360"/>
      </w:pPr>
    </w:lvl>
    <w:lvl w:ilvl="2" w:tplc="0809001B" w:tentative="1">
      <w:start w:val="1"/>
      <w:numFmt w:val="lowerRoman"/>
      <w:lvlText w:val="%3."/>
      <w:lvlJc w:val="right"/>
      <w:pPr>
        <w:ind w:left="2340" w:hanging="180"/>
      </w:pPr>
    </w:lvl>
    <w:lvl w:ilvl="3" w:tplc="0809000F" w:tentative="1">
      <w:start w:val="1"/>
      <w:numFmt w:val="decimal"/>
      <w:lvlText w:val="%4."/>
      <w:lvlJc w:val="left"/>
      <w:pPr>
        <w:ind w:left="3060" w:hanging="360"/>
      </w:pPr>
    </w:lvl>
    <w:lvl w:ilvl="4" w:tplc="08090019" w:tentative="1">
      <w:start w:val="1"/>
      <w:numFmt w:val="lowerLetter"/>
      <w:lvlText w:val="%5."/>
      <w:lvlJc w:val="left"/>
      <w:pPr>
        <w:ind w:left="3780" w:hanging="360"/>
      </w:pPr>
    </w:lvl>
    <w:lvl w:ilvl="5" w:tplc="0809001B" w:tentative="1">
      <w:start w:val="1"/>
      <w:numFmt w:val="lowerRoman"/>
      <w:lvlText w:val="%6."/>
      <w:lvlJc w:val="right"/>
      <w:pPr>
        <w:ind w:left="4500" w:hanging="180"/>
      </w:pPr>
    </w:lvl>
    <w:lvl w:ilvl="6" w:tplc="0809000F" w:tentative="1">
      <w:start w:val="1"/>
      <w:numFmt w:val="decimal"/>
      <w:lvlText w:val="%7."/>
      <w:lvlJc w:val="left"/>
      <w:pPr>
        <w:ind w:left="5220" w:hanging="360"/>
      </w:pPr>
    </w:lvl>
    <w:lvl w:ilvl="7" w:tplc="08090019" w:tentative="1">
      <w:start w:val="1"/>
      <w:numFmt w:val="lowerLetter"/>
      <w:lvlText w:val="%8."/>
      <w:lvlJc w:val="left"/>
      <w:pPr>
        <w:ind w:left="5940" w:hanging="360"/>
      </w:pPr>
    </w:lvl>
    <w:lvl w:ilvl="8" w:tplc="0809001B" w:tentative="1">
      <w:start w:val="1"/>
      <w:numFmt w:val="lowerRoman"/>
      <w:lvlText w:val="%9."/>
      <w:lvlJc w:val="right"/>
      <w:pPr>
        <w:ind w:left="6660" w:hanging="180"/>
      </w:pPr>
    </w:lvl>
  </w:abstractNum>
  <w:abstractNum w:abstractNumId="43"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5D24C04"/>
    <w:multiLevelType w:val="multilevel"/>
    <w:tmpl w:val="FA9CC0B2"/>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ind w:left="1440" w:hanging="360"/>
      </w:p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8" w15:restartNumberingAfterBreak="0">
    <w:nsid w:val="166A0EA8"/>
    <w:multiLevelType w:val="hybridMultilevel"/>
    <w:tmpl w:val="D192501A"/>
    <w:lvl w:ilvl="0" w:tplc="04090001">
      <w:start w:val="1"/>
      <w:numFmt w:val="bullet"/>
      <w:lvlText w:val=""/>
      <w:lvlJc w:val="left"/>
      <w:pPr>
        <w:ind w:left="2934"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49"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A8D4735"/>
    <w:multiLevelType w:val="hybridMultilevel"/>
    <w:tmpl w:val="39B8952C"/>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9"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60" w15:restartNumberingAfterBreak="0">
    <w:nsid w:val="1D1E439E"/>
    <w:multiLevelType w:val="hybridMultilevel"/>
    <w:tmpl w:val="8C123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2"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FBD49C1"/>
    <w:multiLevelType w:val="multilevel"/>
    <w:tmpl w:val="CCF210CE"/>
    <w:lvl w:ilvl="0">
      <w:start w:val="1"/>
      <w:numFmt w:val="decimal"/>
      <w:pStyle w:val="Heading1"/>
      <w:lvlText w:val="%1"/>
      <w:lvlJc w:val="left"/>
      <w:pPr>
        <w:ind w:left="432" w:hanging="432"/>
      </w:pPr>
      <w:rPr>
        <w:rFonts w:hint="default"/>
        <w:sz w:val="28"/>
        <w:szCs w:val="28"/>
      </w:rPr>
    </w:lvl>
    <w:lvl w:ilvl="1">
      <w:start w:val="1"/>
      <w:numFmt w:val="none"/>
      <w:pStyle w:val="Heading2"/>
      <w:lvlText w:val="1.1"/>
      <w:lvlJc w:val="left"/>
      <w:pPr>
        <w:ind w:left="576" w:hanging="576"/>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4" w15:restartNumberingAfterBreak="0">
    <w:nsid w:val="2008174A"/>
    <w:multiLevelType w:val="hybridMultilevel"/>
    <w:tmpl w:val="2F9CD920"/>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21433779"/>
    <w:multiLevelType w:val="multilevel"/>
    <w:tmpl w:val="D7BE4468"/>
    <w:lvl w:ilvl="0">
      <w:start w:val="1"/>
      <w:numFmt w:val="decimal"/>
      <w:lvlText w:val="%1."/>
      <w:lvlJc w:val="left"/>
      <w:pPr>
        <w:ind w:left="420" w:hanging="42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66"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0"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3" w15:restartNumberingAfterBreak="0">
    <w:nsid w:val="24E47108"/>
    <w:multiLevelType w:val="hybridMultilevel"/>
    <w:tmpl w:val="121AE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5" w15:restartNumberingAfterBreak="0">
    <w:nsid w:val="26194474"/>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7"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286B57B8"/>
    <w:multiLevelType w:val="hybridMultilevel"/>
    <w:tmpl w:val="F3D6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8712118"/>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29CF1E54"/>
    <w:multiLevelType w:val="hybridMultilevel"/>
    <w:tmpl w:val="7FFA3BA6"/>
    <w:lvl w:ilvl="0" w:tplc="0809001B">
      <w:start w:val="1"/>
      <w:numFmt w:val="lowerRoman"/>
      <w:lvlText w:val="%1."/>
      <w:lvlJc w:val="righ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2"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3" w15:restartNumberingAfterBreak="0">
    <w:nsid w:val="2A83267A"/>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84" w15:restartNumberingAfterBreak="0">
    <w:nsid w:val="2A8F537B"/>
    <w:multiLevelType w:val="multilevel"/>
    <w:tmpl w:val="2A8F537B"/>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2ADE479D"/>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86" w15:restartNumberingAfterBreak="0">
    <w:nsid w:val="2B675664"/>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2B8371D1"/>
    <w:multiLevelType w:val="multilevel"/>
    <w:tmpl w:val="6C847024"/>
    <w:lvl w:ilvl="0">
      <w:start w:val="3"/>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8"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D6A6797"/>
    <w:multiLevelType w:val="hybridMultilevel"/>
    <w:tmpl w:val="B598FFB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90" w15:restartNumberingAfterBreak="0">
    <w:nsid w:val="2E1F1E92"/>
    <w:multiLevelType w:val="hybridMultilevel"/>
    <w:tmpl w:val="E33C35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2E7029DD"/>
    <w:multiLevelType w:val="hybridMultilevel"/>
    <w:tmpl w:val="78360B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15:restartNumberingAfterBreak="0">
    <w:nsid w:val="2E70329A"/>
    <w:multiLevelType w:val="hybridMultilevel"/>
    <w:tmpl w:val="E994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09922DF"/>
    <w:multiLevelType w:val="hybridMultilevel"/>
    <w:tmpl w:val="0E40F014"/>
    <w:lvl w:ilvl="0" w:tplc="F656FF92">
      <w:start w:val="1"/>
      <w:numFmt w:val="lowerLetter"/>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98"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0" w15:restartNumberingAfterBreak="0">
    <w:nsid w:val="332A07E6"/>
    <w:multiLevelType w:val="hybridMultilevel"/>
    <w:tmpl w:val="4A0E6C9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35AA00B4"/>
    <w:multiLevelType w:val="hybridMultilevel"/>
    <w:tmpl w:val="B02C253E"/>
    <w:lvl w:ilvl="0" w:tplc="04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35CA3E3C"/>
    <w:multiLevelType w:val="hybridMultilevel"/>
    <w:tmpl w:val="462EA180"/>
    <w:lvl w:ilvl="0" w:tplc="FFFFFFFF">
      <w:start w:val="1"/>
      <w:numFmt w:val="lowerRoman"/>
      <w:lvlText w:val="%1)"/>
      <w:lvlJc w:val="left"/>
      <w:pPr>
        <w:ind w:left="779" w:hanging="360"/>
      </w:pPr>
      <w:rPr>
        <w:rFonts w:hint="default"/>
      </w:rPr>
    </w:lvl>
    <w:lvl w:ilvl="1" w:tplc="FFFFFFFF" w:tentative="1">
      <w:start w:val="1"/>
      <w:numFmt w:val="lowerLetter"/>
      <w:lvlText w:val="%2."/>
      <w:lvlJc w:val="left"/>
      <w:pPr>
        <w:ind w:left="1499" w:hanging="360"/>
      </w:pPr>
    </w:lvl>
    <w:lvl w:ilvl="2" w:tplc="FFFFFFFF" w:tentative="1">
      <w:start w:val="1"/>
      <w:numFmt w:val="lowerRoman"/>
      <w:lvlText w:val="%3."/>
      <w:lvlJc w:val="right"/>
      <w:pPr>
        <w:ind w:left="2219" w:hanging="180"/>
      </w:pPr>
    </w:lvl>
    <w:lvl w:ilvl="3" w:tplc="FFFFFFFF" w:tentative="1">
      <w:start w:val="1"/>
      <w:numFmt w:val="decimal"/>
      <w:lvlText w:val="%4."/>
      <w:lvlJc w:val="left"/>
      <w:pPr>
        <w:ind w:left="2939" w:hanging="360"/>
      </w:pPr>
    </w:lvl>
    <w:lvl w:ilvl="4" w:tplc="FFFFFFFF" w:tentative="1">
      <w:start w:val="1"/>
      <w:numFmt w:val="lowerLetter"/>
      <w:lvlText w:val="%5."/>
      <w:lvlJc w:val="left"/>
      <w:pPr>
        <w:ind w:left="3659" w:hanging="360"/>
      </w:pPr>
    </w:lvl>
    <w:lvl w:ilvl="5" w:tplc="FFFFFFFF" w:tentative="1">
      <w:start w:val="1"/>
      <w:numFmt w:val="lowerRoman"/>
      <w:lvlText w:val="%6."/>
      <w:lvlJc w:val="right"/>
      <w:pPr>
        <w:ind w:left="4379" w:hanging="180"/>
      </w:pPr>
    </w:lvl>
    <w:lvl w:ilvl="6" w:tplc="FFFFFFFF" w:tentative="1">
      <w:start w:val="1"/>
      <w:numFmt w:val="decimal"/>
      <w:lvlText w:val="%7."/>
      <w:lvlJc w:val="left"/>
      <w:pPr>
        <w:ind w:left="5099" w:hanging="360"/>
      </w:pPr>
    </w:lvl>
    <w:lvl w:ilvl="7" w:tplc="FFFFFFFF" w:tentative="1">
      <w:start w:val="1"/>
      <w:numFmt w:val="lowerLetter"/>
      <w:lvlText w:val="%8."/>
      <w:lvlJc w:val="left"/>
      <w:pPr>
        <w:ind w:left="5819" w:hanging="360"/>
      </w:pPr>
    </w:lvl>
    <w:lvl w:ilvl="8" w:tplc="FFFFFFFF" w:tentative="1">
      <w:start w:val="1"/>
      <w:numFmt w:val="lowerRoman"/>
      <w:lvlText w:val="%9."/>
      <w:lvlJc w:val="right"/>
      <w:pPr>
        <w:ind w:left="6539" w:hanging="180"/>
      </w:pPr>
    </w:lvl>
  </w:abstractNum>
  <w:abstractNum w:abstractNumId="105"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8" w15:restartNumberingAfterBreak="0">
    <w:nsid w:val="36F22A18"/>
    <w:multiLevelType w:val="hybridMultilevel"/>
    <w:tmpl w:val="530AFBA4"/>
    <w:lvl w:ilvl="0" w:tplc="0409000F">
      <w:start w:val="1"/>
      <w:numFmt w:val="decimal"/>
      <w:lvlText w:val="%1."/>
      <w:lvlJc w:val="left"/>
      <w:pPr>
        <w:tabs>
          <w:tab w:val="num" w:pos="360"/>
        </w:tabs>
        <w:ind w:left="360" w:hanging="360"/>
      </w:pPr>
      <w:rPr>
        <w:rFonts w:hint="default"/>
      </w:rPr>
    </w:lvl>
    <w:lvl w:ilvl="1" w:tplc="04090019">
      <w:start w:val="1"/>
      <w:numFmt w:val="decimal"/>
      <w:lvlText w:val="%2."/>
      <w:lvlJc w:val="left"/>
      <w:pPr>
        <w:tabs>
          <w:tab w:val="num" w:pos="1080"/>
        </w:tabs>
        <w:ind w:left="1080" w:hanging="360"/>
      </w:pPr>
      <w:rPr>
        <w:rFonts w:hint="default"/>
      </w:r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rPr>
        <w:rFonts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09" w15:restartNumberingAfterBreak="0">
    <w:nsid w:val="374E675D"/>
    <w:multiLevelType w:val="hybridMultilevel"/>
    <w:tmpl w:val="46860C0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111" w15:restartNumberingAfterBreak="0">
    <w:nsid w:val="38A01389"/>
    <w:multiLevelType w:val="hybridMultilevel"/>
    <w:tmpl w:val="A8C4F632"/>
    <w:lvl w:ilvl="0" w:tplc="98A0A6FA">
      <w:start w:val="1"/>
      <w:numFmt w:val="lowerRoman"/>
      <w:lvlText w:val="%1."/>
      <w:lvlJc w:val="left"/>
      <w:pPr>
        <w:ind w:left="720" w:hanging="360"/>
      </w:pPr>
      <w:rPr>
        <w:rFonts w:hint="default"/>
      </w:rPr>
    </w:lvl>
    <w:lvl w:ilvl="1" w:tplc="84A676F4">
      <w:numFmt w:val="bullet"/>
      <w:lvlText w:val="-"/>
      <w:lvlJc w:val="left"/>
      <w:pPr>
        <w:ind w:left="1440" w:hanging="360"/>
      </w:pPr>
      <w:rPr>
        <w:rFonts w:ascii="Times New Roman" w:eastAsia="Times New Roman" w:hAnsi="Times New Roman" w:cs="Times New Roman"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38E3165B"/>
    <w:multiLevelType w:val="hybridMultilevel"/>
    <w:tmpl w:val="A9F4661E"/>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13"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4"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BD34834"/>
    <w:multiLevelType w:val="hybridMultilevel"/>
    <w:tmpl w:val="FB7093A0"/>
    <w:lvl w:ilvl="0" w:tplc="C3BA6A50">
      <w:start w:val="1"/>
      <w:numFmt w:val="lowerLetter"/>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3BDA596C"/>
    <w:multiLevelType w:val="hybridMultilevel"/>
    <w:tmpl w:val="B73E4E86"/>
    <w:lvl w:ilvl="0" w:tplc="04090001">
      <w:start w:val="1"/>
      <w:numFmt w:val="bullet"/>
      <w:lvlText w:val=""/>
      <w:lvlJc w:val="left"/>
      <w:pPr>
        <w:ind w:left="39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7" w15:restartNumberingAfterBreak="0">
    <w:nsid w:val="3CEE2FEC"/>
    <w:multiLevelType w:val="hybridMultilevel"/>
    <w:tmpl w:val="48BE0A5E"/>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3D3A10F5"/>
    <w:multiLevelType w:val="hybridMultilevel"/>
    <w:tmpl w:val="509A9E42"/>
    <w:lvl w:ilvl="0" w:tplc="84A676F4">
      <w:numFmt w:val="bullet"/>
      <w:lvlText w:val="-"/>
      <w:lvlJc w:val="left"/>
      <w:pPr>
        <w:ind w:left="720" w:hanging="360"/>
      </w:pPr>
      <w:rPr>
        <w:rFonts w:ascii="Times New Roman" w:eastAsia="Times New Roman"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3D582523"/>
    <w:multiLevelType w:val="hybridMultilevel"/>
    <w:tmpl w:val="F4C25A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22"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3" w15:restartNumberingAfterBreak="0">
    <w:nsid w:val="3DE711C9"/>
    <w:multiLevelType w:val="hybridMultilevel"/>
    <w:tmpl w:val="90A0E00C"/>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3E115FCC"/>
    <w:multiLevelType w:val="hybridMultilevel"/>
    <w:tmpl w:val="491883DE"/>
    <w:lvl w:ilvl="0" w:tplc="04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26" w15:restartNumberingAfterBreak="0">
    <w:nsid w:val="3FF4378F"/>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127" w15:restartNumberingAfterBreak="0">
    <w:nsid w:val="40B23BA2"/>
    <w:multiLevelType w:val="hybridMultilevel"/>
    <w:tmpl w:val="87625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9" w15:restartNumberingAfterBreak="0">
    <w:nsid w:val="415E7DAE"/>
    <w:multiLevelType w:val="hybridMultilevel"/>
    <w:tmpl w:val="BAA4B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41B3272C"/>
    <w:multiLevelType w:val="hybridMultilevel"/>
    <w:tmpl w:val="1C7E8D8E"/>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31"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4" w15:restartNumberingAfterBreak="0">
    <w:nsid w:val="45964DD2"/>
    <w:multiLevelType w:val="hybridMultilevel"/>
    <w:tmpl w:val="73AC120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5" w15:restartNumberingAfterBreak="0">
    <w:nsid w:val="45D96BB1"/>
    <w:multiLevelType w:val="hybridMultilevel"/>
    <w:tmpl w:val="4A1228D6"/>
    <w:lvl w:ilvl="0" w:tplc="04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46E50ED2"/>
    <w:multiLevelType w:val="hybridMultilevel"/>
    <w:tmpl w:val="836C6EF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7"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8" w15:restartNumberingAfterBreak="0">
    <w:nsid w:val="479269C8"/>
    <w:multiLevelType w:val="hybridMultilevel"/>
    <w:tmpl w:val="C822543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47EB387B"/>
    <w:multiLevelType w:val="hybridMultilevel"/>
    <w:tmpl w:val="8E38646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81044E9"/>
    <w:multiLevelType w:val="hybridMultilevel"/>
    <w:tmpl w:val="9F60D6DE"/>
    <w:lvl w:ilvl="0" w:tplc="82A0ACC0">
      <w:start w:val="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2"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49517540"/>
    <w:multiLevelType w:val="hybridMultilevel"/>
    <w:tmpl w:val="B9E8A10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4A950666"/>
    <w:multiLevelType w:val="hybridMultilevel"/>
    <w:tmpl w:val="E6FE2B6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4B0E1D10"/>
    <w:multiLevelType w:val="hybridMultilevel"/>
    <w:tmpl w:val="6020014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4B123599"/>
    <w:multiLevelType w:val="hybridMultilevel"/>
    <w:tmpl w:val="C0783C46"/>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4C691B70"/>
    <w:multiLevelType w:val="hybridMultilevel"/>
    <w:tmpl w:val="AF5A7F1E"/>
    <w:lvl w:ilvl="0" w:tplc="82A0ACC0">
      <w:start w:val="5"/>
      <w:numFmt w:val="bullet"/>
      <w:lvlText w:val="-"/>
      <w:lvlJc w:val="left"/>
      <w:pPr>
        <w:ind w:left="720" w:hanging="360"/>
      </w:pPr>
      <w:rPr>
        <w:rFonts w:ascii="Calibri" w:eastAsia="Times New Roman"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0" w15:restartNumberingAfterBreak="0">
    <w:nsid w:val="4DB25C8B"/>
    <w:multiLevelType w:val="multilevel"/>
    <w:tmpl w:val="21FC41B8"/>
    <w:lvl w:ilvl="0">
      <w:start w:val="1"/>
      <w:numFmt w:val="bullet"/>
      <w:lvlText w:val="-"/>
      <w:lvlJc w:val="left"/>
      <w:pPr>
        <w:ind w:left="1080" w:hanging="360"/>
      </w:pPr>
      <w:rPr>
        <w:rFonts w:ascii="Constantia" w:eastAsia="Calibri" w:hAnsi="Constantia" w:cs="Arial,Bold"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51"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4EA14531"/>
    <w:multiLevelType w:val="multilevel"/>
    <w:tmpl w:val="D84087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4"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55"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518E0AC1"/>
    <w:multiLevelType w:val="hybridMultilevel"/>
    <w:tmpl w:val="65D066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8"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53C278CC"/>
    <w:multiLevelType w:val="hybridMultilevel"/>
    <w:tmpl w:val="0E40F014"/>
    <w:lvl w:ilvl="0" w:tplc="FFFFFFFF">
      <w:start w:val="1"/>
      <w:numFmt w:val="lowerLetter"/>
      <w:lvlText w:val="%1)"/>
      <w:lvlJc w:val="left"/>
      <w:pPr>
        <w:ind w:left="502" w:hanging="36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61" w15:restartNumberingAfterBreak="0">
    <w:nsid w:val="54592FDC"/>
    <w:multiLevelType w:val="hybridMultilevel"/>
    <w:tmpl w:val="09601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54DB1C1F"/>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568210E7"/>
    <w:multiLevelType w:val="hybridMultilevel"/>
    <w:tmpl w:val="289EBA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568D3846"/>
    <w:multiLevelType w:val="hybridMultilevel"/>
    <w:tmpl w:val="61267F3E"/>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15:restartNumberingAfterBreak="0">
    <w:nsid w:val="574076D5"/>
    <w:multiLevelType w:val="hybridMultilevel"/>
    <w:tmpl w:val="A314DC62"/>
    <w:lvl w:ilvl="0" w:tplc="1476526A">
      <w:start w:val="1"/>
      <w:numFmt w:val="decimal"/>
      <w:lvlText w:val="%1."/>
      <w:lvlJc w:val="left"/>
      <w:pPr>
        <w:ind w:left="360" w:hanging="360"/>
      </w:pPr>
      <w:rPr>
        <w:rFonts w:hint="default"/>
        <w:i w:val="0"/>
        <w:i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8"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0"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71" w15:restartNumberingAfterBreak="0">
    <w:nsid w:val="58271088"/>
    <w:multiLevelType w:val="hybridMultilevel"/>
    <w:tmpl w:val="D62CDAE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2"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3"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9211200"/>
    <w:multiLevelType w:val="hybridMultilevel"/>
    <w:tmpl w:val="755CCCC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7"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8"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5A241D34"/>
    <w:multiLevelType w:val="multilevel"/>
    <w:tmpl w:val="5A241D3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0" w15:restartNumberingAfterBreak="0">
    <w:nsid w:val="5B0351B5"/>
    <w:multiLevelType w:val="multilevel"/>
    <w:tmpl w:val="AD040BB8"/>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1" w15:restartNumberingAfterBreak="0">
    <w:nsid w:val="5B09393B"/>
    <w:multiLevelType w:val="multilevel"/>
    <w:tmpl w:val="CA0CBE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2" w15:restartNumberingAfterBreak="0">
    <w:nsid w:val="5B5932ED"/>
    <w:multiLevelType w:val="hybridMultilevel"/>
    <w:tmpl w:val="D8B42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4" w15:restartNumberingAfterBreak="0">
    <w:nsid w:val="5BE40794"/>
    <w:multiLevelType w:val="multilevel"/>
    <w:tmpl w:val="C72C88A8"/>
    <w:lvl w:ilvl="0">
      <w:start w:val="1"/>
      <w:numFmt w:val="decimal"/>
      <w:lvlText w:val="%1"/>
      <w:lvlJc w:val="left"/>
      <w:pPr>
        <w:ind w:left="810" w:hanging="360"/>
      </w:pPr>
      <w:rPr>
        <w:rFonts w:hint="default"/>
      </w:rPr>
    </w:lvl>
    <w:lvl w:ilvl="1">
      <w:start w:val="1"/>
      <w:numFmt w:val="decimal"/>
      <w:isLgl/>
      <w:lvlText w:val="%1.%2"/>
      <w:lvlJc w:val="left"/>
      <w:pPr>
        <w:ind w:left="1170" w:hanging="720"/>
      </w:pPr>
      <w:rPr>
        <w:rFonts w:hint="default"/>
      </w:rPr>
    </w:lvl>
    <w:lvl w:ilvl="2">
      <w:start w:val="1"/>
      <w:numFmt w:val="decimal"/>
      <w:isLgl/>
      <w:lvlText w:val="%1.%2.%3"/>
      <w:lvlJc w:val="left"/>
      <w:pPr>
        <w:ind w:left="1170" w:hanging="720"/>
      </w:pPr>
      <w:rPr>
        <w:rFonts w:hint="default"/>
        <w:b/>
        <w:bCs w:val="0"/>
      </w:rPr>
    </w:lvl>
    <w:lvl w:ilvl="3">
      <w:start w:val="1"/>
      <w:numFmt w:val="decimal"/>
      <w:isLgl/>
      <w:lvlText w:val="%1.%2.%3.%4"/>
      <w:lvlJc w:val="left"/>
      <w:pPr>
        <w:ind w:left="1530" w:hanging="1080"/>
      </w:pPr>
      <w:rPr>
        <w:rFonts w:hint="default"/>
      </w:rPr>
    </w:lvl>
    <w:lvl w:ilvl="4">
      <w:start w:val="1"/>
      <w:numFmt w:val="decimal"/>
      <w:isLgl/>
      <w:lvlText w:val="%1.%2.%3.%4.%5"/>
      <w:lvlJc w:val="left"/>
      <w:pPr>
        <w:ind w:left="1890" w:hanging="144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610" w:hanging="2160"/>
      </w:pPr>
      <w:rPr>
        <w:rFonts w:hint="default"/>
      </w:rPr>
    </w:lvl>
    <w:lvl w:ilvl="8">
      <w:start w:val="1"/>
      <w:numFmt w:val="decimal"/>
      <w:isLgl/>
      <w:lvlText w:val="%1.%2.%3.%4.%5.%6.%7.%8.%9"/>
      <w:lvlJc w:val="left"/>
      <w:pPr>
        <w:ind w:left="2970" w:hanging="2520"/>
      </w:pPr>
      <w:rPr>
        <w:rFonts w:hint="default"/>
      </w:rPr>
    </w:lvl>
  </w:abstractNum>
  <w:abstractNum w:abstractNumId="185"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DD9135F"/>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7"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8"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2" w15:restartNumberingAfterBreak="0">
    <w:nsid w:val="60C234A1"/>
    <w:multiLevelType w:val="hybridMultilevel"/>
    <w:tmpl w:val="46860C0C"/>
    <w:lvl w:ilvl="0" w:tplc="0809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3"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4" w15:restartNumberingAfterBreak="0">
    <w:nsid w:val="61D87088"/>
    <w:multiLevelType w:val="hybridMultilevel"/>
    <w:tmpl w:val="DB609E9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62813AC8"/>
    <w:multiLevelType w:val="multilevel"/>
    <w:tmpl w:val="EA0C88C8"/>
    <w:lvl w:ilvl="0">
      <w:start w:val="15"/>
      <w:numFmt w:val="bullet"/>
      <w:lvlText w:val="-"/>
      <w:lvlJc w:val="left"/>
      <w:pPr>
        <w:ind w:left="360" w:hanging="360"/>
      </w:pPr>
      <w:rPr>
        <w:rFonts w:ascii="Calibri" w:eastAsia="Times New Roman" w:hAnsi="Calibri" w:cs="Calibri" w:hint="default"/>
        <w:sz w:val="28"/>
        <w:szCs w:val="28"/>
      </w:rPr>
    </w:lvl>
    <w:lvl w:ilvl="1">
      <w:start w:val="1"/>
      <w:numFmt w:val="none"/>
      <w:lvlText w:val="1.1"/>
      <w:lvlJc w:val="left"/>
      <w:pPr>
        <w:ind w:left="576" w:hanging="576"/>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6"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7" w15:restartNumberingAfterBreak="0">
    <w:nsid w:val="63B601E6"/>
    <w:multiLevelType w:val="hybridMultilevel"/>
    <w:tmpl w:val="1430C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643D4676"/>
    <w:multiLevelType w:val="hybridMultilevel"/>
    <w:tmpl w:val="FC9482D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9"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0"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1" w15:restartNumberingAfterBreak="0">
    <w:nsid w:val="67562A57"/>
    <w:multiLevelType w:val="hybridMultilevel"/>
    <w:tmpl w:val="24F8C9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67643302"/>
    <w:multiLevelType w:val="hybridMultilevel"/>
    <w:tmpl w:val="D986A228"/>
    <w:lvl w:ilvl="0" w:tplc="04090009">
      <w:start w:val="1"/>
      <w:numFmt w:val="bullet"/>
      <w:lvlText w:val=""/>
      <w:lvlJc w:val="left"/>
      <w:pPr>
        <w:ind w:left="720" w:hanging="360"/>
      </w:pPr>
      <w:rPr>
        <w:rFonts w:ascii="Wingdings" w:hAnsi="Wingdings" w:hint="default"/>
      </w:rPr>
    </w:lvl>
    <w:lvl w:ilvl="1" w:tplc="1694B1E4">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9581688"/>
    <w:multiLevelType w:val="hybridMultilevel"/>
    <w:tmpl w:val="290C2EAC"/>
    <w:lvl w:ilvl="0" w:tplc="E2D8315C">
      <w:start w:val="1"/>
      <w:numFmt w:val="lowerRoman"/>
      <w:lvlText w:val="%1)"/>
      <w:lvlJc w:val="left"/>
      <w:pPr>
        <w:ind w:left="779" w:hanging="360"/>
      </w:pPr>
      <w:rPr>
        <w:rFonts w:hint="default"/>
        <w:b/>
        <w:bCs/>
      </w:rPr>
    </w:lvl>
    <w:lvl w:ilvl="1" w:tplc="08090019" w:tentative="1">
      <w:start w:val="1"/>
      <w:numFmt w:val="lowerLetter"/>
      <w:lvlText w:val="%2."/>
      <w:lvlJc w:val="left"/>
      <w:pPr>
        <w:ind w:left="1499" w:hanging="360"/>
      </w:pPr>
    </w:lvl>
    <w:lvl w:ilvl="2" w:tplc="0809001B" w:tentative="1">
      <w:start w:val="1"/>
      <w:numFmt w:val="lowerRoman"/>
      <w:lvlText w:val="%3."/>
      <w:lvlJc w:val="right"/>
      <w:pPr>
        <w:ind w:left="2219" w:hanging="180"/>
      </w:pPr>
    </w:lvl>
    <w:lvl w:ilvl="3" w:tplc="0809000F" w:tentative="1">
      <w:start w:val="1"/>
      <w:numFmt w:val="decimal"/>
      <w:lvlText w:val="%4."/>
      <w:lvlJc w:val="left"/>
      <w:pPr>
        <w:ind w:left="2939" w:hanging="360"/>
      </w:pPr>
    </w:lvl>
    <w:lvl w:ilvl="4" w:tplc="08090019" w:tentative="1">
      <w:start w:val="1"/>
      <w:numFmt w:val="lowerLetter"/>
      <w:lvlText w:val="%5."/>
      <w:lvlJc w:val="left"/>
      <w:pPr>
        <w:ind w:left="3659" w:hanging="360"/>
      </w:pPr>
    </w:lvl>
    <w:lvl w:ilvl="5" w:tplc="0809001B" w:tentative="1">
      <w:start w:val="1"/>
      <w:numFmt w:val="lowerRoman"/>
      <w:lvlText w:val="%6."/>
      <w:lvlJc w:val="right"/>
      <w:pPr>
        <w:ind w:left="4379" w:hanging="180"/>
      </w:pPr>
    </w:lvl>
    <w:lvl w:ilvl="6" w:tplc="0809000F" w:tentative="1">
      <w:start w:val="1"/>
      <w:numFmt w:val="decimal"/>
      <w:lvlText w:val="%7."/>
      <w:lvlJc w:val="left"/>
      <w:pPr>
        <w:ind w:left="5099" w:hanging="360"/>
      </w:pPr>
    </w:lvl>
    <w:lvl w:ilvl="7" w:tplc="08090019" w:tentative="1">
      <w:start w:val="1"/>
      <w:numFmt w:val="lowerLetter"/>
      <w:lvlText w:val="%8."/>
      <w:lvlJc w:val="left"/>
      <w:pPr>
        <w:ind w:left="5819" w:hanging="360"/>
      </w:pPr>
    </w:lvl>
    <w:lvl w:ilvl="8" w:tplc="0809001B" w:tentative="1">
      <w:start w:val="1"/>
      <w:numFmt w:val="lowerRoman"/>
      <w:lvlText w:val="%9."/>
      <w:lvlJc w:val="right"/>
      <w:pPr>
        <w:ind w:left="6539" w:hanging="180"/>
      </w:pPr>
    </w:lvl>
  </w:abstractNum>
  <w:abstractNum w:abstractNumId="205"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6" w15:restartNumberingAfterBreak="0">
    <w:nsid w:val="6A7C6296"/>
    <w:multiLevelType w:val="hybridMultilevel"/>
    <w:tmpl w:val="E0F0D33E"/>
    <w:lvl w:ilvl="0" w:tplc="08090001">
      <w:start w:val="1"/>
      <w:numFmt w:val="bullet"/>
      <w:lvlText w:val=""/>
      <w:lvlJc w:val="left"/>
      <w:pPr>
        <w:ind w:left="502" w:hanging="360"/>
      </w:pPr>
      <w:rPr>
        <w:rFonts w:ascii="Symbol" w:hAnsi="Symbol"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207" w15:restartNumberingAfterBreak="0">
    <w:nsid w:val="6A842A74"/>
    <w:multiLevelType w:val="hybridMultilevel"/>
    <w:tmpl w:val="B240DE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6B3A7196"/>
    <w:multiLevelType w:val="hybridMultilevel"/>
    <w:tmpl w:val="78360B4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9" w15:restartNumberingAfterBreak="0">
    <w:nsid w:val="6BA30C52"/>
    <w:multiLevelType w:val="hybridMultilevel"/>
    <w:tmpl w:val="B664C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1"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3"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EC25079"/>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5"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8"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70C8751D"/>
    <w:multiLevelType w:val="hybridMultilevel"/>
    <w:tmpl w:val="3C5613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730564AD"/>
    <w:multiLevelType w:val="multilevel"/>
    <w:tmpl w:val="58A07F00"/>
    <w:lvl w:ilvl="0">
      <w:start w:val="1"/>
      <w:numFmt w:val="lowerRoman"/>
      <w:lvlText w:val="%1)"/>
      <w:lvlJc w:val="left"/>
      <w:pPr>
        <w:ind w:left="72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lowerRoman"/>
      <w:lvlText w:val="%4)"/>
      <w:lvlJc w:val="left"/>
      <w:pPr>
        <w:ind w:left="720" w:hanging="36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24" w15:restartNumberingAfterBreak="0">
    <w:nsid w:val="742D2B24"/>
    <w:multiLevelType w:val="hybridMultilevel"/>
    <w:tmpl w:val="855CB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747A46A5"/>
    <w:multiLevelType w:val="hybridMultilevel"/>
    <w:tmpl w:val="D67C0FC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7588217C"/>
    <w:multiLevelType w:val="hybridMultilevel"/>
    <w:tmpl w:val="84727D7E"/>
    <w:lvl w:ilvl="0" w:tplc="04090005">
      <w:start w:val="1"/>
      <w:numFmt w:val="bullet"/>
      <w:pStyle w:val="TOCHeading"/>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75E64CE6"/>
    <w:multiLevelType w:val="hybridMultilevel"/>
    <w:tmpl w:val="C20838F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9"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0" w15:restartNumberingAfterBreak="0">
    <w:nsid w:val="77305110"/>
    <w:multiLevelType w:val="hybridMultilevel"/>
    <w:tmpl w:val="104C9492"/>
    <w:lvl w:ilvl="0" w:tplc="3B36E9C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1"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2"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3" w15:restartNumberingAfterBreak="0">
    <w:nsid w:val="791A2443"/>
    <w:multiLevelType w:val="hybridMultilevel"/>
    <w:tmpl w:val="9B4A0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5"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7C230BB9"/>
    <w:multiLevelType w:val="multilevel"/>
    <w:tmpl w:val="6C847024"/>
    <w:lvl w:ilvl="0">
      <w:start w:val="4"/>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37"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8" w15:restartNumberingAfterBreak="0">
    <w:nsid w:val="7CD3020C"/>
    <w:multiLevelType w:val="multilevel"/>
    <w:tmpl w:val="7D1AAF8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39"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2919"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40" w15:restartNumberingAfterBreak="0">
    <w:nsid w:val="7D9803B6"/>
    <w:multiLevelType w:val="hybridMultilevel"/>
    <w:tmpl w:val="22880114"/>
    <w:lvl w:ilvl="0" w:tplc="84A676F4">
      <w:numFmt w:val="bullet"/>
      <w:lvlText w:val="-"/>
      <w:lvlJc w:val="left"/>
      <w:pPr>
        <w:ind w:left="862" w:hanging="360"/>
      </w:pPr>
      <w:rPr>
        <w:rFonts w:ascii="Times New Roman" w:eastAsia="Times New Roman" w:hAnsi="Times New Roman" w:cs="Times New Roman" w:hint="default"/>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241"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43"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44"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3"/>
  </w:num>
  <w:num w:numId="2">
    <w:abstractNumId w:val="93"/>
  </w:num>
  <w:num w:numId="3">
    <w:abstractNumId w:val="12"/>
  </w:num>
  <w:num w:numId="4">
    <w:abstractNumId w:val="220"/>
  </w:num>
  <w:num w:numId="5">
    <w:abstractNumId w:val="78"/>
  </w:num>
  <w:num w:numId="6">
    <w:abstractNumId w:val="227"/>
  </w:num>
  <w:num w:numId="7">
    <w:abstractNumId w:val="94"/>
  </w:num>
  <w:num w:numId="8">
    <w:abstractNumId w:val="106"/>
  </w:num>
  <w:num w:numId="9">
    <w:abstractNumId w:val="169"/>
  </w:num>
  <w:num w:numId="10">
    <w:abstractNumId w:val="140"/>
  </w:num>
  <w:num w:numId="11">
    <w:abstractNumId w:val="225"/>
  </w:num>
  <w:num w:numId="12">
    <w:abstractNumId w:val="191"/>
  </w:num>
  <w:num w:numId="13">
    <w:abstractNumId w:val="65"/>
  </w:num>
  <w:num w:numId="14">
    <w:abstractNumId w:val="34"/>
  </w:num>
  <w:num w:numId="15">
    <w:abstractNumId w:val="49"/>
  </w:num>
  <w:num w:numId="16">
    <w:abstractNumId w:val="232"/>
  </w:num>
  <w:num w:numId="17">
    <w:abstractNumId w:val="74"/>
  </w:num>
  <w:num w:numId="18">
    <w:abstractNumId w:val="2"/>
  </w:num>
  <w:num w:numId="19">
    <w:abstractNumId w:val="182"/>
  </w:num>
  <w:num w:numId="20">
    <w:abstractNumId w:val="155"/>
  </w:num>
  <w:num w:numId="21">
    <w:abstractNumId w:val="98"/>
  </w:num>
  <w:num w:numId="22">
    <w:abstractNumId w:val="56"/>
  </w:num>
  <w:num w:numId="23">
    <w:abstractNumId w:val="130"/>
  </w:num>
  <w:num w:numId="24">
    <w:abstractNumId w:val="163"/>
  </w:num>
  <w:num w:numId="25">
    <w:abstractNumId w:val="170"/>
  </w:num>
  <w:num w:numId="26">
    <w:abstractNumId w:val="58"/>
  </w:num>
  <w:num w:numId="27">
    <w:abstractNumId w:val="242"/>
  </w:num>
  <w:num w:numId="28">
    <w:abstractNumId w:val="154"/>
  </w:num>
  <w:num w:numId="29">
    <w:abstractNumId w:val="3"/>
  </w:num>
  <w:num w:numId="30">
    <w:abstractNumId w:val="1"/>
  </w:num>
  <w:num w:numId="31">
    <w:abstractNumId w:val="0"/>
  </w:num>
  <w:num w:numId="32">
    <w:abstractNumId w:val="31"/>
  </w:num>
  <w:num w:numId="33">
    <w:abstractNumId w:val="59"/>
  </w:num>
  <w:num w:numId="34">
    <w:abstractNumId w:val="190"/>
  </w:num>
  <w:num w:numId="35">
    <w:abstractNumId w:val="72"/>
  </w:num>
  <w:num w:numId="36">
    <w:abstractNumId w:val="121"/>
  </w:num>
  <w:num w:numId="37">
    <w:abstractNumId w:val="29"/>
  </w:num>
  <w:num w:numId="38">
    <w:abstractNumId w:val="114"/>
  </w:num>
  <w:num w:numId="39">
    <w:abstractNumId w:val="68"/>
  </w:num>
  <w:num w:numId="40">
    <w:abstractNumId w:val="62"/>
  </w:num>
  <w:num w:numId="41">
    <w:abstractNumId w:val="211"/>
  </w:num>
  <w:num w:numId="42">
    <w:abstractNumId w:val="222"/>
  </w:num>
  <w:num w:numId="43">
    <w:abstractNumId w:val="173"/>
  </w:num>
  <w:num w:numId="44">
    <w:abstractNumId w:val="233"/>
  </w:num>
  <w:num w:numId="45">
    <w:abstractNumId w:val="73"/>
  </w:num>
  <w:num w:numId="46">
    <w:abstractNumId w:val="235"/>
  </w:num>
  <w:num w:numId="47">
    <w:abstractNumId w:val="209"/>
  </w:num>
  <w:num w:numId="48">
    <w:abstractNumId w:val="79"/>
  </w:num>
  <w:num w:numId="49">
    <w:abstractNumId w:val="14"/>
  </w:num>
  <w:num w:numId="50">
    <w:abstractNumId w:val="218"/>
  </w:num>
  <w:num w:numId="51">
    <w:abstractNumId w:val="95"/>
  </w:num>
  <w:num w:numId="52">
    <w:abstractNumId w:val="175"/>
  </w:num>
  <w:num w:numId="53">
    <w:abstractNumId w:val="224"/>
  </w:num>
  <w:num w:numId="54">
    <w:abstractNumId w:val="134"/>
  </w:num>
  <w:num w:numId="55">
    <w:abstractNumId w:val="192"/>
  </w:num>
  <w:num w:numId="56">
    <w:abstractNumId w:val="77"/>
  </w:num>
  <w:num w:numId="57">
    <w:abstractNumId w:val="178"/>
  </w:num>
  <w:num w:numId="58">
    <w:abstractNumId w:val="159"/>
  </w:num>
  <w:num w:numId="59">
    <w:abstractNumId w:val="239"/>
  </w:num>
  <w:num w:numId="60">
    <w:abstractNumId w:val="112"/>
  </w:num>
  <w:num w:numId="61">
    <w:abstractNumId w:val="48"/>
  </w:num>
  <w:num w:numId="62">
    <w:abstractNumId w:val="13"/>
  </w:num>
  <w:num w:numId="63">
    <w:abstractNumId w:val="54"/>
  </w:num>
  <w:num w:numId="64">
    <w:abstractNumId w:val="165"/>
  </w:num>
  <w:num w:numId="65">
    <w:abstractNumId w:val="24"/>
  </w:num>
  <w:num w:numId="66">
    <w:abstractNumId w:val="111"/>
  </w:num>
  <w:num w:numId="67">
    <w:abstractNumId w:val="125"/>
  </w:num>
  <w:num w:numId="68">
    <w:abstractNumId w:val="200"/>
  </w:num>
  <w:num w:numId="69">
    <w:abstractNumId w:val="8"/>
  </w:num>
  <w:num w:numId="70">
    <w:abstractNumId w:val="17"/>
  </w:num>
  <w:num w:numId="71">
    <w:abstractNumId w:val="67"/>
  </w:num>
  <w:num w:numId="72">
    <w:abstractNumId w:val="136"/>
  </w:num>
  <w:num w:numId="73">
    <w:abstractNumId w:val="84"/>
  </w:num>
  <w:num w:numId="74">
    <w:abstractNumId w:val="179"/>
  </w:num>
  <w:num w:numId="75">
    <w:abstractNumId w:val="64"/>
  </w:num>
  <w:num w:numId="76">
    <w:abstractNumId w:val="22"/>
  </w:num>
  <w:num w:numId="77">
    <w:abstractNumId w:val="150"/>
  </w:num>
  <w:num w:numId="78">
    <w:abstractNumId w:val="105"/>
  </w:num>
  <w:num w:numId="79">
    <w:abstractNumId w:val="71"/>
  </w:num>
  <w:num w:numId="80">
    <w:abstractNumId w:val="135"/>
  </w:num>
  <w:num w:numId="81">
    <w:abstractNumId w:val="123"/>
  </w:num>
  <w:num w:numId="82">
    <w:abstractNumId w:val="149"/>
  </w:num>
  <w:num w:numId="83">
    <w:abstractNumId w:val="37"/>
  </w:num>
  <w:num w:numId="84">
    <w:abstractNumId w:val="109"/>
  </w:num>
  <w:num w:numId="85">
    <w:abstractNumId w:val="108"/>
  </w:num>
  <w:num w:numId="86">
    <w:abstractNumId w:val="230"/>
  </w:num>
  <w:num w:numId="87">
    <w:abstractNumId w:val="219"/>
  </w:num>
  <w:num w:numId="88">
    <w:abstractNumId w:val="10"/>
  </w:num>
  <w:num w:numId="89">
    <w:abstractNumId w:val="118"/>
  </w:num>
  <w:num w:numId="90">
    <w:abstractNumId w:val="45"/>
  </w:num>
  <w:num w:numId="91">
    <w:abstractNumId w:val="41"/>
  </w:num>
  <w:num w:numId="92">
    <w:abstractNumId w:val="89"/>
  </w:num>
  <w:num w:numId="93">
    <w:abstractNumId w:val="228"/>
  </w:num>
  <w:num w:numId="94">
    <w:abstractNumId w:val="127"/>
  </w:num>
  <w:num w:numId="95">
    <w:abstractNumId w:val="161"/>
  </w:num>
  <w:num w:numId="96">
    <w:abstractNumId w:val="120"/>
  </w:num>
  <w:num w:numId="97">
    <w:abstractNumId w:val="16"/>
  </w:num>
  <w:num w:numId="98">
    <w:abstractNumId w:val="188"/>
  </w:num>
  <w:num w:numId="99">
    <w:abstractNumId w:val="92"/>
  </w:num>
  <w:num w:numId="100">
    <w:abstractNumId w:val="197"/>
  </w:num>
  <w:num w:numId="101">
    <w:abstractNumId w:val="15"/>
  </w:num>
  <w:num w:numId="102">
    <w:abstractNumId w:val="164"/>
  </w:num>
  <w:num w:numId="103">
    <w:abstractNumId w:val="129"/>
  </w:num>
  <w:num w:numId="104">
    <w:abstractNumId w:val="243"/>
  </w:num>
  <w:num w:numId="105">
    <w:abstractNumId w:val="101"/>
  </w:num>
  <w:num w:numId="106">
    <w:abstractNumId w:val="25"/>
  </w:num>
  <w:num w:numId="107">
    <w:abstractNumId w:val="184"/>
  </w:num>
  <w:num w:numId="108">
    <w:abstractNumId w:val="196"/>
  </w:num>
  <w:num w:numId="109">
    <w:abstractNumId w:val="128"/>
  </w:num>
  <w:num w:numId="110">
    <w:abstractNumId w:val="202"/>
  </w:num>
  <w:num w:numId="111">
    <w:abstractNumId w:val="9"/>
  </w:num>
  <w:num w:numId="112">
    <w:abstractNumId w:val="51"/>
  </w:num>
  <w:num w:numId="113">
    <w:abstractNumId w:val="88"/>
  </w:num>
  <w:num w:numId="114">
    <w:abstractNumId w:val="205"/>
  </w:num>
  <w:num w:numId="115">
    <w:abstractNumId w:val="70"/>
  </w:num>
  <w:num w:numId="116">
    <w:abstractNumId w:val="152"/>
  </w:num>
  <w:num w:numId="117">
    <w:abstractNumId w:val="142"/>
  </w:num>
  <w:num w:numId="118">
    <w:abstractNumId w:val="210"/>
  </w:num>
  <w:num w:numId="119">
    <w:abstractNumId w:val="189"/>
  </w:num>
  <w:num w:numId="120">
    <w:abstractNumId w:val="66"/>
  </w:num>
  <w:num w:numId="121">
    <w:abstractNumId w:val="172"/>
  </w:num>
  <w:num w:numId="122">
    <w:abstractNumId w:val="132"/>
  </w:num>
  <w:num w:numId="123">
    <w:abstractNumId w:val="176"/>
  </w:num>
  <w:num w:numId="124">
    <w:abstractNumId w:val="167"/>
  </w:num>
  <w:num w:numId="125">
    <w:abstractNumId w:val="102"/>
  </w:num>
  <w:num w:numId="126">
    <w:abstractNumId w:val="168"/>
  </w:num>
  <w:num w:numId="127">
    <w:abstractNumId w:val="226"/>
  </w:num>
  <w:num w:numId="128">
    <w:abstractNumId w:val="203"/>
  </w:num>
  <w:num w:numId="129">
    <w:abstractNumId w:val="18"/>
  </w:num>
  <w:num w:numId="130">
    <w:abstractNumId w:val="241"/>
  </w:num>
  <w:num w:numId="131">
    <w:abstractNumId w:val="166"/>
  </w:num>
  <w:num w:numId="132">
    <w:abstractNumId w:val="44"/>
  </w:num>
  <w:num w:numId="133">
    <w:abstractNumId w:val="213"/>
  </w:num>
  <w:num w:numId="134">
    <w:abstractNumId w:val="113"/>
  </w:num>
  <w:num w:numId="135">
    <w:abstractNumId w:val="82"/>
  </w:num>
  <w:num w:numId="136">
    <w:abstractNumId w:val="131"/>
  </w:num>
  <w:num w:numId="137">
    <w:abstractNumId w:val="244"/>
  </w:num>
  <w:num w:numId="138">
    <w:abstractNumId w:val="36"/>
  </w:num>
  <w:num w:numId="139">
    <w:abstractNumId w:val="43"/>
  </w:num>
  <w:num w:numId="140">
    <w:abstractNumId w:val="40"/>
  </w:num>
  <w:num w:numId="141">
    <w:abstractNumId w:val="122"/>
  </w:num>
  <w:num w:numId="142">
    <w:abstractNumId w:val="50"/>
  </w:num>
  <w:num w:numId="143">
    <w:abstractNumId w:val="185"/>
  </w:num>
  <w:num w:numId="144">
    <w:abstractNumId w:val="47"/>
  </w:num>
  <w:num w:numId="145">
    <w:abstractNumId w:val="157"/>
  </w:num>
  <w:num w:numId="146">
    <w:abstractNumId w:val="234"/>
  </w:num>
  <w:num w:numId="147">
    <w:abstractNumId w:val="137"/>
  </w:num>
  <w:num w:numId="148">
    <w:abstractNumId w:val="126"/>
  </w:num>
  <w:num w:numId="149">
    <w:abstractNumId w:val="177"/>
  </w:num>
  <w:num w:numId="150">
    <w:abstractNumId w:val="133"/>
  </w:num>
  <w:num w:numId="151">
    <w:abstractNumId w:val="76"/>
  </w:num>
  <w:num w:numId="152">
    <w:abstractNumId w:val="199"/>
  </w:num>
  <w:num w:numId="153">
    <w:abstractNumId w:val="183"/>
  </w:num>
  <w:num w:numId="154">
    <w:abstractNumId w:val="107"/>
  </w:num>
  <w:num w:numId="155">
    <w:abstractNumId w:val="4"/>
  </w:num>
  <w:num w:numId="156">
    <w:abstractNumId w:val="237"/>
  </w:num>
  <w:num w:numId="157">
    <w:abstractNumId w:val="221"/>
  </w:num>
  <w:num w:numId="158">
    <w:abstractNumId w:val="55"/>
  </w:num>
  <w:num w:numId="159">
    <w:abstractNumId w:val="229"/>
  </w:num>
  <w:num w:numId="160">
    <w:abstractNumId w:val="141"/>
  </w:num>
  <w:num w:numId="161">
    <w:abstractNumId w:val="99"/>
  </w:num>
  <w:num w:numId="162">
    <w:abstractNumId w:val="193"/>
  </w:num>
  <w:num w:numId="163">
    <w:abstractNumId w:val="217"/>
  </w:num>
  <w:num w:numId="164">
    <w:abstractNumId w:val="69"/>
  </w:num>
  <w:num w:numId="165">
    <w:abstractNumId w:val="231"/>
  </w:num>
  <w:num w:numId="166">
    <w:abstractNumId w:val="61"/>
  </w:num>
  <w:num w:numId="167">
    <w:abstractNumId w:val="151"/>
  </w:num>
  <w:num w:numId="168">
    <w:abstractNumId w:val="110"/>
  </w:num>
  <w:num w:numId="169">
    <w:abstractNumId w:val="96"/>
  </w:num>
  <w:num w:numId="170">
    <w:abstractNumId w:val="35"/>
  </w:num>
  <w:num w:numId="171">
    <w:abstractNumId w:val="39"/>
  </w:num>
  <w:num w:numId="172">
    <w:abstractNumId w:val="198"/>
  </w:num>
  <w:num w:numId="173">
    <w:abstractNumId w:val="20"/>
  </w:num>
  <w:num w:numId="174">
    <w:abstractNumId w:val="21"/>
  </w:num>
  <w:num w:numId="175">
    <w:abstractNumId w:val="162"/>
  </w:num>
  <w:num w:numId="176">
    <w:abstractNumId w:val="75"/>
  </w:num>
  <w:num w:numId="177">
    <w:abstractNumId w:val="214"/>
  </w:num>
  <w:num w:numId="178">
    <w:abstractNumId w:val="186"/>
  </w:num>
  <w:num w:numId="179">
    <w:abstractNumId w:val="80"/>
  </w:num>
  <w:num w:numId="180">
    <w:abstractNumId w:val="86"/>
  </w:num>
  <w:num w:numId="181">
    <w:abstractNumId w:val="87"/>
  </w:num>
  <w:num w:numId="182">
    <w:abstractNumId w:val="236"/>
  </w:num>
  <w:num w:numId="183">
    <w:abstractNumId w:val="5"/>
  </w:num>
  <w:num w:numId="184">
    <w:abstractNumId w:val="195"/>
  </w:num>
  <w:num w:numId="185">
    <w:abstractNumId w:val="171"/>
  </w:num>
  <w:num w:numId="186">
    <w:abstractNumId w:val="100"/>
  </w:num>
  <w:num w:numId="187">
    <w:abstractNumId w:val="26"/>
  </w:num>
  <w:num w:numId="188">
    <w:abstractNumId w:val="30"/>
  </w:num>
  <w:num w:numId="189">
    <w:abstractNumId w:val="117"/>
  </w:num>
  <w:num w:numId="190">
    <w:abstractNumId w:val="85"/>
  </w:num>
  <w:num w:numId="191">
    <w:abstractNumId w:val="180"/>
  </w:num>
  <w:num w:numId="192">
    <w:abstractNumId w:val="83"/>
  </w:num>
  <w:num w:numId="193">
    <w:abstractNumId w:val="38"/>
  </w:num>
  <w:num w:numId="194">
    <w:abstractNumId w:val="153"/>
  </w:num>
  <w:num w:numId="195">
    <w:abstractNumId w:val="181"/>
  </w:num>
  <w:num w:numId="196">
    <w:abstractNumId w:val="27"/>
  </w:num>
  <w:num w:numId="197">
    <w:abstractNumId w:val="23"/>
  </w:num>
  <w:num w:numId="198">
    <w:abstractNumId w:val="174"/>
  </w:num>
  <w:num w:numId="199">
    <w:abstractNumId w:val="33"/>
  </w:num>
  <w:num w:numId="200">
    <w:abstractNumId w:val="145"/>
  </w:num>
  <w:num w:numId="201">
    <w:abstractNumId w:val="42"/>
  </w:num>
  <w:num w:numId="202">
    <w:abstractNumId w:val="238"/>
  </w:num>
  <w:num w:numId="203">
    <w:abstractNumId w:val="147"/>
  </w:num>
  <w:num w:numId="204">
    <w:abstractNumId w:val="57"/>
  </w:num>
  <w:num w:numId="205">
    <w:abstractNumId w:val="223"/>
  </w:num>
  <w:num w:numId="206">
    <w:abstractNumId w:val="204"/>
  </w:num>
  <w:num w:numId="207">
    <w:abstractNumId w:val="104"/>
  </w:num>
  <w:num w:numId="208">
    <w:abstractNumId w:val="60"/>
  </w:num>
  <w:num w:numId="209">
    <w:abstractNumId w:val="81"/>
  </w:num>
  <w:num w:numId="210">
    <w:abstractNumId w:val="201"/>
  </w:num>
  <w:num w:numId="211">
    <w:abstractNumId w:val="1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46"/>
  </w:num>
  <w:num w:numId="213">
    <w:abstractNumId w:val="115"/>
  </w:num>
  <w:num w:numId="214">
    <w:abstractNumId w:val="194"/>
  </w:num>
  <w:num w:numId="215">
    <w:abstractNumId w:val="240"/>
  </w:num>
  <w:num w:numId="216">
    <w:abstractNumId w:val="90"/>
  </w:num>
  <w:num w:numId="217">
    <w:abstractNumId w:val="97"/>
  </w:num>
  <w:num w:numId="218">
    <w:abstractNumId w:val="32"/>
  </w:num>
  <w:num w:numId="219">
    <w:abstractNumId w:val="160"/>
  </w:num>
  <w:num w:numId="220">
    <w:abstractNumId w:val="124"/>
  </w:num>
  <w:num w:numId="221">
    <w:abstractNumId w:val="103"/>
  </w:num>
  <w:num w:numId="222">
    <w:abstractNumId w:val="11"/>
  </w:num>
  <w:num w:numId="223">
    <w:abstractNumId w:val="206"/>
  </w:num>
  <w:num w:numId="224">
    <w:abstractNumId w:val="7"/>
  </w:num>
  <w:num w:numId="225">
    <w:abstractNumId w:val="119"/>
  </w:num>
  <w:num w:numId="226">
    <w:abstractNumId w:val="52"/>
  </w:num>
  <w:num w:numId="227">
    <w:abstractNumId w:val="216"/>
  </w:num>
  <w:num w:numId="228">
    <w:abstractNumId w:val="158"/>
  </w:num>
  <w:num w:numId="229">
    <w:abstractNumId w:val="215"/>
  </w:num>
  <w:num w:numId="230">
    <w:abstractNumId w:val="143"/>
  </w:num>
  <w:num w:numId="231">
    <w:abstractNumId w:val="207"/>
  </w:num>
  <w:num w:numId="232">
    <w:abstractNumId w:val="139"/>
  </w:num>
  <w:num w:numId="233">
    <w:abstractNumId w:val="6"/>
  </w:num>
  <w:num w:numId="234">
    <w:abstractNumId w:val="148"/>
  </w:num>
  <w:num w:numId="235">
    <w:abstractNumId w:val="28"/>
  </w:num>
  <w:num w:numId="236">
    <w:abstractNumId w:val="138"/>
  </w:num>
  <w:num w:numId="237">
    <w:abstractNumId w:val="146"/>
  </w:num>
  <w:num w:numId="238">
    <w:abstractNumId w:val="91"/>
  </w:num>
  <w:num w:numId="239">
    <w:abstractNumId w:val="156"/>
  </w:num>
  <w:num w:numId="240">
    <w:abstractNumId w:val="208"/>
  </w:num>
  <w:num w:numId="241">
    <w:abstractNumId w:val="53"/>
  </w:num>
  <w:num w:numId="242">
    <w:abstractNumId w:val="144"/>
  </w:num>
  <w:num w:numId="243">
    <w:abstractNumId w:val="19"/>
  </w:num>
  <w:num w:numId="244">
    <w:abstractNumId w:val="212"/>
  </w:num>
  <w:num w:numId="245">
    <w:abstractNumId w:val="187"/>
  </w:num>
  <w:numIdMacAtCleanup w:val="245"/>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ydia Komen">
    <w15:presenceInfo w15:providerId="Windows Live" w15:userId="758d7bd6f12ed31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28AE"/>
    <w:rsid w:val="00033810"/>
    <w:rsid w:val="00043624"/>
    <w:rsid w:val="00060B82"/>
    <w:rsid w:val="00065553"/>
    <w:rsid w:val="00074158"/>
    <w:rsid w:val="00086E56"/>
    <w:rsid w:val="000B7147"/>
    <w:rsid w:val="000C1073"/>
    <w:rsid w:val="000C193A"/>
    <w:rsid w:val="001047D1"/>
    <w:rsid w:val="00111DCB"/>
    <w:rsid w:val="00116532"/>
    <w:rsid w:val="001243AE"/>
    <w:rsid w:val="001339F0"/>
    <w:rsid w:val="00133CA2"/>
    <w:rsid w:val="00134088"/>
    <w:rsid w:val="00135A9C"/>
    <w:rsid w:val="0014159D"/>
    <w:rsid w:val="001655ED"/>
    <w:rsid w:val="001731DB"/>
    <w:rsid w:val="001E3993"/>
    <w:rsid w:val="001F0A42"/>
    <w:rsid w:val="00242314"/>
    <w:rsid w:val="00272ECD"/>
    <w:rsid w:val="002761D3"/>
    <w:rsid w:val="002768E8"/>
    <w:rsid w:val="002859B0"/>
    <w:rsid w:val="002A17CE"/>
    <w:rsid w:val="002E0491"/>
    <w:rsid w:val="002E3D98"/>
    <w:rsid w:val="003054FE"/>
    <w:rsid w:val="00310A3B"/>
    <w:rsid w:val="00327F32"/>
    <w:rsid w:val="003428AE"/>
    <w:rsid w:val="003479A0"/>
    <w:rsid w:val="003543D2"/>
    <w:rsid w:val="00395260"/>
    <w:rsid w:val="003B5E91"/>
    <w:rsid w:val="003B6C2D"/>
    <w:rsid w:val="003F04C6"/>
    <w:rsid w:val="003F1AF3"/>
    <w:rsid w:val="003F4A62"/>
    <w:rsid w:val="004335F0"/>
    <w:rsid w:val="004416FF"/>
    <w:rsid w:val="004628F2"/>
    <w:rsid w:val="00467ECF"/>
    <w:rsid w:val="0047741E"/>
    <w:rsid w:val="00483FBE"/>
    <w:rsid w:val="004900C1"/>
    <w:rsid w:val="004B0ED9"/>
    <w:rsid w:val="004B505D"/>
    <w:rsid w:val="004D0455"/>
    <w:rsid w:val="004D4B3E"/>
    <w:rsid w:val="004F3464"/>
    <w:rsid w:val="0050031A"/>
    <w:rsid w:val="00502BA3"/>
    <w:rsid w:val="00504EA0"/>
    <w:rsid w:val="00521E88"/>
    <w:rsid w:val="005532D0"/>
    <w:rsid w:val="005549C9"/>
    <w:rsid w:val="00563DDB"/>
    <w:rsid w:val="005669B1"/>
    <w:rsid w:val="00594821"/>
    <w:rsid w:val="005C59E7"/>
    <w:rsid w:val="005E0822"/>
    <w:rsid w:val="005F4291"/>
    <w:rsid w:val="0060522F"/>
    <w:rsid w:val="00692F60"/>
    <w:rsid w:val="00693459"/>
    <w:rsid w:val="006D0452"/>
    <w:rsid w:val="006E585A"/>
    <w:rsid w:val="006F2DD5"/>
    <w:rsid w:val="00713865"/>
    <w:rsid w:val="00722DBA"/>
    <w:rsid w:val="00724C61"/>
    <w:rsid w:val="00726069"/>
    <w:rsid w:val="007274CA"/>
    <w:rsid w:val="00733BAB"/>
    <w:rsid w:val="00745D1E"/>
    <w:rsid w:val="0077483C"/>
    <w:rsid w:val="007A4C25"/>
    <w:rsid w:val="007A7627"/>
    <w:rsid w:val="007D1C74"/>
    <w:rsid w:val="007D502E"/>
    <w:rsid w:val="007D5F47"/>
    <w:rsid w:val="007E2CCE"/>
    <w:rsid w:val="007F0B08"/>
    <w:rsid w:val="00813DD1"/>
    <w:rsid w:val="00815754"/>
    <w:rsid w:val="00816CB0"/>
    <w:rsid w:val="008237B7"/>
    <w:rsid w:val="008371F9"/>
    <w:rsid w:val="008429F5"/>
    <w:rsid w:val="00862B36"/>
    <w:rsid w:val="00885609"/>
    <w:rsid w:val="00891174"/>
    <w:rsid w:val="008A0276"/>
    <w:rsid w:val="008D08AD"/>
    <w:rsid w:val="008E32C3"/>
    <w:rsid w:val="009148C8"/>
    <w:rsid w:val="009518A8"/>
    <w:rsid w:val="00953724"/>
    <w:rsid w:val="009648AA"/>
    <w:rsid w:val="00964B42"/>
    <w:rsid w:val="009942E7"/>
    <w:rsid w:val="00994918"/>
    <w:rsid w:val="009A47C7"/>
    <w:rsid w:val="009A60C5"/>
    <w:rsid w:val="009D7685"/>
    <w:rsid w:val="009E27E7"/>
    <w:rsid w:val="00A26436"/>
    <w:rsid w:val="00A5757E"/>
    <w:rsid w:val="00A87114"/>
    <w:rsid w:val="00A90C01"/>
    <w:rsid w:val="00A92C8F"/>
    <w:rsid w:val="00AD749F"/>
    <w:rsid w:val="00AE5561"/>
    <w:rsid w:val="00B068BC"/>
    <w:rsid w:val="00B17A19"/>
    <w:rsid w:val="00B4128E"/>
    <w:rsid w:val="00B43B3A"/>
    <w:rsid w:val="00B50307"/>
    <w:rsid w:val="00B5743F"/>
    <w:rsid w:val="00B873CE"/>
    <w:rsid w:val="00B92405"/>
    <w:rsid w:val="00BA7217"/>
    <w:rsid w:val="00BC2FB5"/>
    <w:rsid w:val="00BD413E"/>
    <w:rsid w:val="00BE3CDE"/>
    <w:rsid w:val="00BF456D"/>
    <w:rsid w:val="00C13A06"/>
    <w:rsid w:val="00C3115C"/>
    <w:rsid w:val="00C6032F"/>
    <w:rsid w:val="00C81710"/>
    <w:rsid w:val="00C95E59"/>
    <w:rsid w:val="00CA0C7B"/>
    <w:rsid w:val="00CC761C"/>
    <w:rsid w:val="00CE4DB8"/>
    <w:rsid w:val="00CF1684"/>
    <w:rsid w:val="00D01842"/>
    <w:rsid w:val="00D2164A"/>
    <w:rsid w:val="00D24C93"/>
    <w:rsid w:val="00D3244F"/>
    <w:rsid w:val="00D32890"/>
    <w:rsid w:val="00D40AB6"/>
    <w:rsid w:val="00D55195"/>
    <w:rsid w:val="00D57A62"/>
    <w:rsid w:val="00D57DEC"/>
    <w:rsid w:val="00D57F30"/>
    <w:rsid w:val="00D64371"/>
    <w:rsid w:val="00D661B1"/>
    <w:rsid w:val="00D967E6"/>
    <w:rsid w:val="00D96C0A"/>
    <w:rsid w:val="00DB3A01"/>
    <w:rsid w:val="00DD4C51"/>
    <w:rsid w:val="00DF665A"/>
    <w:rsid w:val="00E055C0"/>
    <w:rsid w:val="00E25B41"/>
    <w:rsid w:val="00E26D10"/>
    <w:rsid w:val="00E30773"/>
    <w:rsid w:val="00E428B2"/>
    <w:rsid w:val="00E50193"/>
    <w:rsid w:val="00E54C62"/>
    <w:rsid w:val="00E5667A"/>
    <w:rsid w:val="00E7527D"/>
    <w:rsid w:val="00E83927"/>
    <w:rsid w:val="00EA42E4"/>
    <w:rsid w:val="00EB5698"/>
    <w:rsid w:val="00EE53F9"/>
    <w:rsid w:val="00F0085D"/>
    <w:rsid w:val="00F17D86"/>
    <w:rsid w:val="00F26746"/>
    <w:rsid w:val="00F279A4"/>
    <w:rsid w:val="00F47D58"/>
    <w:rsid w:val="00F6770F"/>
    <w:rsid w:val="00F726DC"/>
    <w:rsid w:val="00F75E4A"/>
    <w:rsid w:val="00FA5D80"/>
    <w:rsid w:val="00FC7853"/>
    <w:rsid w:val="00FE68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28C82CAC"/>
  <w15:chartTrackingRefBased/>
  <w15:docId w15:val="{C159A259-8831-ED4F-A6EB-8F1BE91DE6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28AE"/>
    <w:pPr>
      <w:spacing w:line="276" w:lineRule="auto"/>
      <w:jc w:val="both"/>
    </w:pPr>
    <w:rPr>
      <w:rFonts w:ascii="Tahoma" w:eastAsia="Times New Roman" w:hAnsi="Tahoma" w:cs="Times New Roman"/>
      <w:kern w:val="0"/>
      <w:sz w:val="20"/>
      <w:szCs w:val="22"/>
      <w:lang w:val="en-GB" w:eastAsia="de-DE"/>
      <w14:ligatures w14:val="non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3428AE"/>
    <w:pPr>
      <w:keepNext/>
      <w:numPr>
        <w:numId w:val="1"/>
      </w:numPr>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3428AE"/>
    <w:pPr>
      <w:keepNext/>
      <w:keepLines/>
      <w:numPr>
        <w:ilvl w:val="1"/>
        <w:numId w:val="1"/>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nhideWhenUsed/>
    <w:qFormat/>
    <w:rsid w:val="003428AE"/>
    <w:pPr>
      <w:keepNext/>
      <w:keepLines/>
      <w:numPr>
        <w:ilvl w:val="2"/>
        <w:numId w:val="1"/>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nhideWhenUsed/>
    <w:qFormat/>
    <w:rsid w:val="003428AE"/>
    <w:pPr>
      <w:keepNext/>
      <w:keepLines/>
      <w:numPr>
        <w:ilvl w:val="3"/>
        <w:numId w:val="1"/>
      </w:numPr>
      <w:spacing w:before="200"/>
      <w:jc w:val="left"/>
      <w:outlineLvl w:val="3"/>
    </w:pPr>
    <w:rPr>
      <w:rFonts w:eastAsiaTheme="majorEastAsia" w:cstheme="majorBidi"/>
      <w:b/>
      <w:bCs/>
      <w:iCs/>
    </w:rPr>
  </w:style>
  <w:style w:type="paragraph" w:styleId="Heading5">
    <w:name w:val="heading 5"/>
    <w:basedOn w:val="Normal"/>
    <w:next w:val="Normal"/>
    <w:link w:val="Heading5Char"/>
    <w:unhideWhenUsed/>
    <w:qFormat/>
    <w:rsid w:val="003428AE"/>
    <w:pPr>
      <w:keepNext/>
      <w:keepLines/>
      <w:numPr>
        <w:ilvl w:val="4"/>
        <w:numId w:val="1"/>
      </w:numPr>
      <w:spacing w:before="200"/>
      <w:outlineLvl w:val="4"/>
    </w:pPr>
    <w:rPr>
      <w:rFonts w:eastAsiaTheme="majorEastAsia" w:cstheme="majorBidi"/>
      <w:b/>
    </w:rPr>
  </w:style>
  <w:style w:type="paragraph" w:styleId="Heading6">
    <w:name w:val="heading 6"/>
    <w:basedOn w:val="Normal"/>
    <w:next w:val="Normal"/>
    <w:link w:val="Heading6Char"/>
    <w:unhideWhenUsed/>
    <w:qFormat/>
    <w:rsid w:val="003428AE"/>
    <w:pPr>
      <w:keepNext/>
      <w:keepLines/>
      <w:numPr>
        <w:ilvl w:val="5"/>
        <w:numId w:val="1"/>
      </w:numPr>
      <w:spacing w:before="20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nhideWhenUsed/>
    <w:qFormat/>
    <w:rsid w:val="003428AE"/>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3428AE"/>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nhideWhenUsed/>
    <w:qFormat/>
    <w:rsid w:val="003428AE"/>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3428AE"/>
    <w:rPr>
      <w:rFonts w:ascii="Tahoma" w:eastAsia="Times New Roman" w:hAnsi="Tahoma" w:cs="Times New Roman"/>
      <w:b/>
      <w:iCs/>
      <w:kern w:val="0"/>
      <w:sz w:val="28"/>
      <w:szCs w:val="22"/>
      <w:lang w:val="en-GB" w:eastAsia="de-DE"/>
      <w14:ligatures w14:val="non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3428AE"/>
    <w:rPr>
      <w:rFonts w:ascii="Tahoma" w:eastAsiaTheme="majorEastAsia" w:hAnsi="Tahoma" w:cstheme="majorBidi"/>
      <w:b/>
      <w:bCs/>
      <w:kern w:val="0"/>
      <w:szCs w:val="26"/>
      <w:lang w:val="en-GB" w:eastAsia="de-DE"/>
      <w14:ligatures w14:val="non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rsid w:val="003428AE"/>
    <w:rPr>
      <w:rFonts w:ascii="Tahoma" w:eastAsiaTheme="majorEastAsia" w:hAnsi="Tahoma" w:cstheme="majorBidi"/>
      <w:b/>
      <w:bCs/>
      <w:kern w:val="0"/>
      <w:sz w:val="22"/>
      <w:szCs w:val="22"/>
      <w:lang w:val="en-GB" w:eastAsia="de-DE"/>
      <w14:ligatures w14:val="none"/>
    </w:rPr>
  </w:style>
  <w:style w:type="character" w:customStyle="1" w:styleId="Heading4Char">
    <w:name w:val="Heading 4 Char"/>
    <w:aliases w:val="Heading 4-KP Char"/>
    <w:basedOn w:val="DefaultParagraphFont"/>
    <w:link w:val="Heading4"/>
    <w:rsid w:val="003428AE"/>
    <w:rPr>
      <w:rFonts w:ascii="Tahoma" w:eastAsiaTheme="majorEastAsia" w:hAnsi="Tahoma" w:cstheme="majorBidi"/>
      <w:b/>
      <w:bCs/>
      <w:iCs/>
      <w:kern w:val="0"/>
      <w:sz w:val="20"/>
      <w:szCs w:val="22"/>
      <w:lang w:val="en-GB" w:eastAsia="de-DE"/>
      <w14:ligatures w14:val="none"/>
    </w:rPr>
  </w:style>
  <w:style w:type="character" w:customStyle="1" w:styleId="Heading5Char">
    <w:name w:val="Heading 5 Char"/>
    <w:basedOn w:val="DefaultParagraphFont"/>
    <w:link w:val="Heading5"/>
    <w:rsid w:val="003428AE"/>
    <w:rPr>
      <w:rFonts w:ascii="Tahoma" w:eastAsiaTheme="majorEastAsia" w:hAnsi="Tahoma" w:cstheme="majorBidi"/>
      <w:b/>
      <w:kern w:val="0"/>
      <w:sz w:val="20"/>
      <w:szCs w:val="22"/>
      <w:lang w:val="en-GB" w:eastAsia="de-DE"/>
      <w14:ligatures w14:val="none"/>
    </w:rPr>
  </w:style>
  <w:style w:type="character" w:customStyle="1" w:styleId="Heading6Char">
    <w:name w:val="Heading 6 Char"/>
    <w:basedOn w:val="DefaultParagraphFont"/>
    <w:link w:val="Heading6"/>
    <w:rsid w:val="003428AE"/>
    <w:rPr>
      <w:rFonts w:asciiTheme="majorHAnsi" w:eastAsiaTheme="majorEastAsia" w:hAnsiTheme="majorHAnsi" w:cstheme="majorBidi"/>
      <w:i/>
      <w:iCs/>
      <w:color w:val="1F3763" w:themeColor="accent1" w:themeShade="7F"/>
      <w:kern w:val="0"/>
      <w:sz w:val="20"/>
      <w:szCs w:val="22"/>
      <w:lang w:val="en-GB" w:eastAsia="de-DE"/>
      <w14:ligatures w14:val="none"/>
    </w:rPr>
  </w:style>
  <w:style w:type="character" w:customStyle="1" w:styleId="Heading7Char">
    <w:name w:val="Heading 7 Char"/>
    <w:basedOn w:val="DefaultParagraphFont"/>
    <w:link w:val="Heading7"/>
    <w:rsid w:val="003428AE"/>
    <w:rPr>
      <w:rFonts w:asciiTheme="majorHAnsi" w:eastAsiaTheme="majorEastAsia" w:hAnsiTheme="majorHAnsi" w:cstheme="majorBidi"/>
      <w:i/>
      <w:iCs/>
      <w:color w:val="404040" w:themeColor="text1" w:themeTint="BF"/>
      <w:kern w:val="0"/>
      <w:sz w:val="20"/>
      <w:szCs w:val="22"/>
      <w:lang w:val="en-GB" w:eastAsia="de-DE"/>
      <w14:ligatures w14:val="none"/>
    </w:rPr>
  </w:style>
  <w:style w:type="character" w:customStyle="1" w:styleId="Heading8Char">
    <w:name w:val="Heading 8 Char"/>
    <w:basedOn w:val="DefaultParagraphFont"/>
    <w:link w:val="Heading8"/>
    <w:rsid w:val="003428AE"/>
    <w:rPr>
      <w:rFonts w:asciiTheme="majorHAnsi" w:eastAsiaTheme="majorEastAsia" w:hAnsiTheme="majorHAnsi" w:cstheme="majorBidi"/>
      <w:color w:val="404040" w:themeColor="text1" w:themeTint="BF"/>
      <w:kern w:val="0"/>
      <w:sz w:val="20"/>
      <w:szCs w:val="20"/>
      <w:lang w:val="en-GB" w:eastAsia="de-DE"/>
      <w14:ligatures w14:val="none"/>
    </w:rPr>
  </w:style>
  <w:style w:type="character" w:customStyle="1" w:styleId="Heading9Char">
    <w:name w:val="Heading 9 Char"/>
    <w:aliases w:val="Tables Char"/>
    <w:basedOn w:val="DefaultParagraphFont"/>
    <w:link w:val="Heading9"/>
    <w:rsid w:val="003428AE"/>
    <w:rPr>
      <w:rFonts w:asciiTheme="majorHAnsi" w:eastAsiaTheme="majorEastAsia" w:hAnsiTheme="majorHAnsi" w:cstheme="majorBidi"/>
      <w:i/>
      <w:iCs/>
      <w:color w:val="404040" w:themeColor="text1" w:themeTint="BF"/>
      <w:kern w:val="0"/>
      <w:sz w:val="20"/>
      <w:szCs w:val="20"/>
      <w:lang w:val="en-GB" w:eastAsia="de-DE"/>
      <w14:ligatures w14:val="non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qFormat/>
    <w:rsid w:val="003428AE"/>
    <w:pPr>
      <w:spacing w:after="60"/>
      <w:ind w:left="2268" w:hanging="1134"/>
      <w:jc w:val="left"/>
    </w:pPr>
    <w:rPr>
      <w:b/>
      <w:sz w:val="17"/>
      <w:szCs w:val="20"/>
    </w:rPr>
  </w:style>
  <w:style w:type="character" w:styleId="CommentReference">
    <w:name w:val="annotation reference"/>
    <w:uiPriority w:val="99"/>
    <w:semiHidden/>
    <w:rsid w:val="003428AE"/>
    <w:rPr>
      <w:sz w:val="16"/>
      <w:szCs w:val="16"/>
    </w:rPr>
  </w:style>
  <w:style w:type="paragraph" w:styleId="CommentText">
    <w:name w:val="annotation text"/>
    <w:basedOn w:val="Normal"/>
    <w:link w:val="CommentTextChar"/>
    <w:uiPriority w:val="99"/>
    <w:rsid w:val="003428AE"/>
    <w:rPr>
      <w:szCs w:val="20"/>
    </w:rPr>
  </w:style>
  <w:style w:type="character" w:customStyle="1" w:styleId="CommentTextChar">
    <w:name w:val="Comment Text Char"/>
    <w:basedOn w:val="DefaultParagraphFont"/>
    <w:link w:val="CommentText"/>
    <w:uiPriority w:val="99"/>
    <w:rsid w:val="003428AE"/>
    <w:rPr>
      <w:rFonts w:ascii="Tahoma" w:eastAsia="Times New Roman" w:hAnsi="Tahoma" w:cs="Times New Roman"/>
      <w:kern w:val="0"/>
      <w:sz w:val="20"/>
      <w:szCs w:val="20"/>
      <w:lang w:val="en-GB" w:eastAsia="de-DE"/>
      <w14:ligatures w14:val="non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qFormat/>
    <w:rsid w:val="003428AE"/>
    <w:pPr>
      <w:tabs>
        <w:tab w:val="right" w:pos="8931"/>
      </w:tabs>
    </w:pPr>
    <w:rPr>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3428AE"/>
    <w:rPr>
      <w:rFonts w:ascii="Tahoma" w:eastAsia="Times New Roman" w:hAnsi="Tahoma" w:cs="Times New Roman"/>
      <w:kern w:val="0"/>
      <w:sz w:val="20"/>
      <w:szCs w:val="20"/>
      <w:lang w:val="en-GB" w:eastAsia="de-DE"/>
      <w14:ligatures w14:val="none"/>
    </w:rPr>
  </w:style>
  <w:style w:type="paragraph" w:customStyle="1" w:styleId="Default">
    <w:name w:val="Default"/>
    <w:rsid w:val="003428AE"/>
    <w:pPr>
      <w:widowControl w:val="0"/>
      <w:autoSpaceDE w:val="0"/>
      <w:autoSpaceDN w:val="0"/>
      <w:adjustRightInd w:val="0"/>
      <w:spacing w:line="276" w:lineRule="auto"/>
      <w:jc w:val="both"/>
    </w:pPr>
    <w:rPr>
      <w:rFonts w:ascii="TTF F 4 BC 74 8t 00" w:eastAsia="Times New Roman" w:hAnsi="TTF F 4 BC 74 8t 00" w:cs="TTF F 4 BC 74 8t 00"/>
      <w:color w:val="000000"/>
      <w:kern w:val="0"/>
      <w:lang w:val="de-DE" w:eastAsia="de-DE"/>
      <w14:ligatures w14:val="non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3428AE"/>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rsid w:val="003428AE"/>
    <w:rPr>
      <w:rFonts w:ascii="Tahoma" w:eastAsia="Times New Roman" w:hAnsi="Tahoma" w:cs="Times New Roman"/>
      <w:b/>
      <w:kern w:val="0"/>
      <w:sz w:val="17"/>
      <w:szCs w:val="20"/>
      <w:lang w:val="en-GB" w:eastAsia="de-DE"/>
      <w14:ligatures w14:val="non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3428AE"/>
    <w:rPr>
      <w:rFonts w:ascii="Tahoma" w:eastAsia="Times New Roman" w:hAnsi="Tahoma" w:cs="Times New Roman"/>
      <w:kern w:val="0"/>
      <w:sz w:val="20"/>
      <w:szCs w:val="22"/>
      <w:lang w:val="en-GB" w:eastAsia="de-DE"/>
      <w14:ligatures w14:val="none"/>
    </w:rPr>
  </w:style>
  <w:style w:type="paragraph" w:customStyle="1" w:styleId="CM147">
    <w:name w:val="CM147"/>
    <w:basedOn w:val="Default"/>
    <w:next w:val="Default"/>
    <w:uiPriority w:val="99"/>
    <w:rsid w:val="003428AE"/>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3428AE"/>
    <w:pPr>
      <w:spacing w:after="143" w:line="240" w:lineRule="auto"/>
      <w:jc w:val="left"/>
    </w:pPr>
    <w:rPr>
      <w:rFonts w:ascii="Arial" w:eastAsia="SimSun" w:hAnsi="Arial" w:cs="Arial"/>
      <w:color w:val="auto"/>
      <w:lang w:val="en-GB" w:eastAsia="en-GB"/>
    </w:rPr>
  </w:style>
  <w:style w:type="paragraph" w:styleId="BalloonText">
    <w:name w:val="Balloon Text"/>
    <w:basedOn w:val="Normal"/>
    <w:link w:val="BalloonTextChar"/>
    <w:unhideWhenUsed/>
    <w:rsid w:val="003428AE"/>
    <w:pPr>
      <w:spacing w:line="240" w:lineRule="auto"/>
    </w:pPr>
    <w:rPr>
      <w:rFonts w:cs="Tahoma"/>
      <w:sz w:val="16"/>
      <w:szCs w:val="16"/>
    </w:rPr>
  </w:style>
  <w:style w:type="character" w:customStyle="1" w:styleId="BalloonTextChar">
    <w:name w:val="Balloon Text Char"/>
    <w:basedOn w:val="DefaultParagraphFont"/>
    <w:link w:val="BalloonText"/>
    <w:rsid w:val="003428AE"/>
    <w:rPr>
      <w:rFonts w:ascii="Tahoma" w:eastAsia="Times New Roman" w:hAnsi="Tahoma" w:cs="Tahoma"/>
      <w:kern w:val="0"/>
      <w:sz w:val="16"/>
      <w:szCs w:val="16"/>
      <w:lang w:val="en-GB" w:eastAsia="de-DE"/>
      <w14:ligatures w14:val="none"/>
    </w:rPr>
  </w:style>
  <w:style w:type="table" w:styleId="TableGrid">
    <w:name w:val="Table Grid"/>
    <w:aliases w:val="PPTabellengitternetz"/>
    <w:basedOn w:val="TableNormal"/>
    <w:uiPriority w:val="39"/>
    <w:qFormat/>
    <w:rsid w:val="003428AE"/>
    <w:rPr>
      <w:rFonts w:eastAsia="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3428AE"/>
    <w:rPr>
      <w:rFonts w:eastAsia="Times New Roman"/>
      <w:color w:val="000000" w:themeColor="text1" w:themeShade="BF"/>
      <w:kern w:val="0"/>
      <w:sz w:val="22"/>
      <w:szCs w:val="22"/>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2-Accent6">
    <w:name w:val="Medium Grid 2 Accent 6"/>
    <w:basedOn w:val="TableNormal"/>
    <w:uiPriority w:val="68"/>
    <w:rsid w:val="003428AE"/>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paragraph" w:styleId="TOCHeading">
    <w:name w:val="TOC Heading"/>
    <w:basedOn w:val="Heading1"/>
    <w:next w:val="Normal"/>
    <w:uiPriority w:val="39"/>
    <w:unhideWhenUsed/>
    <w:qFormat/>
    <w:rsid w:val="003428AE"/>
    <w:pPr>
      <w:keepLines/>
      <w:numPr>
        <w:numId w:val="6"/>
      </w:numPr>
      <w:pBdr>
        <w:bottom w:val="single" w:sz="4" w:space="1" w:color="auto"/>
      </w:pBdr>
      <w:shd w:val="clear" w:color="auto" w:fill="A6A6A6" w:themeFill="background1" w:themeFillShade="A6"/>
      <w:spacing w:before="480" w:after="100" w:afterAutospacing="1"/>
      <w:jc w:val="left"/>
      <w:outlineLvl w:val="9"/>
    </w:pPr>
    <w:rPr>
      <w:rFonts w:asciiTheme="majorHAnsi" w:eastAsiaTheme="majorEastAsia" w:hAnsiTheme="majorHAnsi" w:cstheme="majorBidi"/>
      <w:bCs/>
      <w:iCs w:val="0"/>
      <w:color w:val="2F5496" w:themeColor="accent1" w:themeShade="BF"/>
      <w:szCs w:val="28"/>
      <w:lang w:val="en-US" w:eastAsia="ja-JP"/>
    </w:rPr>
  </w:style>
  <w:style w:type="paragraph" w:styleId="TOC2">
    <w:name w:val="toc 2"/>
    <w:basedOn w:val="Normal"/>
    <w:next w:val="Normal"/>
    <w:autoRedefine/>
    <w:uiPriority w:val="39"/>
    <w:unhideWhenUsed/>
    <w:qFormat/>
    <w:rsid w:val="003543D2"/>
    <w:pPr>
      <w:tabs>
        <w:tab w:val="left" w:pos="1134"/>
        <w:tab w:val="right" w:leader="dot" w:pos="9350"/>
      </w:tabs>
      <w:spacing w:line="240" w:lineRule="auto"/>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3428AE"/>
    <w:pPr>
      <w:tabs>
        <w:tab w:val="right" w:leader="dot" w:pos="9350"/>
      </w:tabs>
      <w:spacing w:line="240" w:lineRule="auto"/>
      <w:jc w:val="left"/>
    </w:pPr>
    <w:rPr>
      <w:rFonts w:eastAsia="SimSun" w:cs="Tahoma"/>
      <w:b/>
      <w:bCs/>
      <w:noProof/>
      <w:szCs w:val="20"/>
      <w:lang w:val="en-US" w:eastAsia="ja-JP"/>
    </w:rPr>
  </w:style>
  <w:style w:type="paragraph" w:styleId="TOC3">
    <w:name w:val="toc 3"/>
    <w:basedOn w:val="Normal"/>
    <w:next w:val="Normal"/>
    <w:autoRedefine/>
    <w:uiPriority w:val="39"/>
    <w:unhideWhenUsed/>
    <w:qFormat/>
    <w:rsid w:val="003543D2"/>
    <w:pPr>
      <w:tabs>
        <w:tab w:val="left" w:pos="1134"/>
        <w:tab w:val="right" w:leader="dot" w:pos="9350"/>
      </w:tabs>
      <w:spacing w:line="240" w:lineRule="auto"/>
      <w:ind w:left="440"/>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3428AE"/>
    <w:rPr>
      <w:color w:val="0563C1" w:themeColor="hyperlink"/>
      <w:u w:val="single"/>
    </w:rPr>
  </w:style>
  <w:style w:type="paragraph" w:styleId="Footer">
    <w:name w:val="footer"/>
    <w:aliases w:val="PPFußzeile"/>
    <w:link w:val="FooterChar"/>
    <w:uiPriority w:val="99"/>
    <w:rsid w:val="003428AE"/>
    <w:pPr>
      <w:spacing w:before="120" w:line="276" w:lineRule="auto"/>
      <w:jc w:val="both"/>
    </w:pPr>
    <w:rPr>
      <w:rFonts w:ascii="Tahoma" w:eastAsia="Times New Roman" w:hAnsi="Tahoma" w:cs="Times New Roman"/>
      <w:color w:val="888888"/>
      <w:kern w:val="0"/>
      <w:sz w:val="16"/>
      <w:szCs w:val="22"/>
      <w:lang w:val="en-GB" w:eastAsia="de-DE"/>
      <w14:ligatures w14:val="none"/>
    </w:rPr>
  </w:style>
  <w:style w:type="character" w:customStyle="1" w:styleId="FooterChar">
    <w:name w:val="Footer Char"/>
    <w:aliases w:val="PPFußzeile Char"/>
    <w:basedOn w:val="DefaultParagraphFont"/>
    <w:link w:val="Footer"/>
    <w:uiPriority w:val="99"/>
    <w:rsid w:val="003428AE"/>
    <w:rPr>
      <w:rFonts w:ascii="Tahoma" w:eastAsia="Times New Roman" w:hAnsi="Tahoma" w:cs="Times New Roman"/>
      <w:color w:val="888888"/>
      <w:kern w:val="0"/>
      <w:sz w:val="16"/>
      <w:szCs w:val="22"/>
      <w:lang w:val="en-GB" w:eastAsia="de-DE"/>
      <w14:ligatures w14:val="none"/>
    </w:rPr>
  </w:style>
  <w:style w:type="paragraph" w:customStyle="1" w:styleId="PPStandardReport">
    <w:name w:val="PPStandardReport"/>
    <w:basedOn w:val="Normal"/>
    <w:link w:val="PPStandardReportZchn"/>
    <w:rsid w:val="003428AE"/>
    <w:pPr>
      <w:ind w:left="1134"/>
    </w:pPr>
  </w:style>
  <w:style w:type="character" w:customStyle="1" w:styleId="PPStandardReportZchn">
    <w:name w:val="PPStandardReport Zchn"/>
    <w:link w:val="PPStandardReport"/>
    <w:rsid w:val="003428AE"/>
    <w:rPr>
      <w:rFonts w:ascii="Tahoma" w:eastAsia="Times New Roman" w:hAnsi="Tahoma" w:cs="Times New Roman"/>
      <w:kern w:val="0"/>
      <w:sz w:val="20"/>
      <w:szCs w:val="22"/>
      <w:lang w:val="en-GB" w:eastAsia="de-DE"/>
      <w14:ligatures w14:val="none"/>
    </w:rPr>
  </w:style>
  <w:style w:type="paragraph" w:customStyle="1" w:styleId="CM18">
    <w:name w:val="CM18"/>
    <w:basedOn w:val="Default"/>
    <w:next w:val="Default"/>
    <w:uiPriority w:val="99"/>
    <w:rsid w:val="003428AE"/>
    <w:pPr>
      <w:spacing w:line="260" w:lineRule="atLeast"/>
      <w:jc w:val="left"/>
    </w:pPr>
    <w:rPr>
      <w:rFonts w:ascii="Arial" w:eastAsia="SimSun" w:hAnsi="Arial" w:cs="Arial"/>
      <w:color w:val="auto"/>
      <w:lang w:val="en-GB" w:eastAsia="en-GB"/>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3428AE"/>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3428AE"/>
    <w:rPr>
      <w:rFonts w:ascii="Tahoma" w:eastAsia="Times New Roman" w:hAnsi="Tahoma" w:cs="Times New Roman"/>
      <w:kern w:val="0"/>
      <w:sz w:val="20"/>
      <w:szCs w:val="22"/>
      <w:lang w:val="en-GB" w:eastAsia="de-DE"/>
      <w14:ligatures w14:val="none"/>
    </w:rPr>
  </w:style>
  <w:style w:type="paragraph" w:customStyle="1" w:styleId="taskboxtext">
    <w:name w:val="taskbox text"/>
    <w:basedOn w:val="Normal"/>
    <w:rsid w:val="003428AE"/>
    <w:pPr>
      <w:keepLines/>
      <w:numPr>
        <w:numId w:val="18"/>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3428AE"/>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3428AE"/>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semiHidden/>
    <w:unhideWhenUsed/>
    <w:rsid w:val="003428AE"/>
    <w:pPr>
      <w:spacing w:line="240" w:lineRule="auto"/>
    </w:pPr>
    <w:rPr>
      <w:b/>
      <w:bCs/>
    </w:rPr>
  </w:style>
  <w:style w:type="character" w:customStyle="1" w:styleId="CommentSubjectChar">
    <w:name w:val="Comment Subject Char"/>
    <w:basedOn w:val="CommentTextChar"/>
    <w:link w:val="CommentSubject"/>
    <w:semiHidden/>
    <w:rsid w:val="003428AE"/>
    <w:rPr>
      <w:rFonts w:ascii="Tahoma" w:eastAsia="Times New Roman" w:hAnsi="Tahoma" w:cs="Times New Roman"/>
      <w:b/>
      <w:bCs/>
      <w:kern w:val="0"/>
      <w:sz w:val="20"/>
      <w:szCs w:val="20"/>
      <w:lang w:val="en-GB" w:eastAsia="de-DE"/>
      <w14:ligatures w14:val="none"/>
    </w:rPr>
  </w:style>
  <w:style w:type="paragraph" w:customStyle="1" w:styleId="CM168">
    <w:name w:val="CM168"/>
    <w:basedOn w:val="Default"/>
    <w:next w:val="Default"/>
    <w:uiPriority w:val="99"/>
    <w:rsid w:val="003428AE"/>
    <w:pPr>
      <w:spacing w:after="188" w:line="240" w:lineRule="auto"/>
      <w:jc w:val="left"/>
    </w:pPr>
    <w:rPr>
      <w:rFonts w:ascii="Arial" w:eastAsia="SimSun" w:hAnsi="Arial" w:cs="Arial"/>
      <w:color w:val="auto"/>
      <w:lang w:val="en-GB" w:eastAsia="en-GB"/>
    </w:rPr>
  </w:style>
  <w:style w:type="character" w:customStyle="1" w:styleId="XFootNote">
    <w:name w:val="XFootNote"/>
    <w:rsid w:val="003428AE"/>
    <w:rPr>
      <w:rFonts w:ascii="Book Antiqua" w:hAnsi="Book Antiqua"/>
      <w:position w:val="6"/>
      <w:sz w:val="14"/>
      <w:vertAlign w:val="baseline"/>
    </w:rPr>
  </w:style>
  <w:style w:type="table" w:styleId="MediumList2">
    <w:name w:val="Medium List 2"/>
    <w:basedOn w:val="TableNormal"/>
    <w:uiPriority w:val="66"/>
    <w:rsid w:val="003428AE"/>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3428AE"/>
    <w:pPr>
      <w:spacing w:before="240" w:line="276" w:lineRule="auto"/>
      <w:ind w:left="-113"/>
      <w:jc w:val="center"/>
    </w:pPr>
    <w:rPr>
      <w:rFonts w:ascii="Tahoma" w:eastAsia="Times New Roman" w:hAnsi="Tahoma" w:cs="Times New Roman"/>
      <w:kern w:val="0"/>
      <w:sz w:val="22"/>
      <w:szCs w:val="22"/>
      <w:lang w:val="en-GB" w:eastAsia="de-DE"/>
      <w14:ligatures w14:val="none"/>
    </w:rPr>
  </w:style>
  <w:style w:type="paragraph" w:styleId="Index1">
    <w:name w:val="index 1"/>
    <w:basedOn w:val="Normal"/>
    <w:next w:val="Normal"/>
    <w:semiHidden/>
    <w:rsid w:val="003428AE"/>
    <w:rPr>
      <w:rFonts w:ascii="Times New Roman" w:hAnsi="Times New Roman"/>
      <w:szCs w:val="20"/>
      <w:lang w:val="en-AU"/>
    </w:rPr>
  </w:style>
  <w:style w:type="paragraph" w:styleId="Index2">
    <w:name w:val="index 2"/>
    <w:basedOn w:val="Normal"/>
    <w:next w:val="Normal"/>
    <w:autoRedefine/>
    <w:semiHidden/>
    <w:rsid w:val="003428AE"/>
    <w:pPr>
      <w:spacing w:after="120"/>
      <w:ind w:left="440" w:hanging="220"/>
    </w:pPr>
    <w:rPr>
      <w:szCs w:val="20"/>
    </w:rPr>
  </w:style>
  <w:style w:type="paragraph" w:styleId="Index3">
    <w:name w:val="index 3"/>
    <w:basedOn w:val="Normal"/>
    <w:next w:val="Normal"/>
    <w:autoRedefine/>
    <w:semiHidden/>
    <w:rsid w:val="003428AE"/>
    <w:pPr>
      <w:spacing w:after="120"/>
      <w:ind w:left="660" w:hanging="220"/>
    </w:pPr>
    <w:rPr>
      <w:szCs w:val="20"/>
    </w:rPr>
  </w:style>
  <w:style w:type="paragraph" w:styleId="Index4">
    <w:name w:val="index 4"/>
    <w:basedOn w:val="Normal"/>
    <w:next w:val="Normal"/>
    <w:autoRedefine/>
    <w:semiHidden/>
    <w:rsid w:val="003428AE"/>
    <w:pPr>
      <w:spacing w:after="120"/>
      <w:ind w:left="880" w:hanging="220"/>
    </w:pPr>
    <w:rPr>
      <w:szCs w:val="20"/>
    </w:rPr>
  </w:style>
  <w:style w:type="paragraph" w:styleId="Index5">
    <w:name w:val="index 5"/>
    <w:basedOn w:val="Normal"/>
    <w:next w:val="Normal"/>
    <w:autoRedefine/>
    <w:semiHidden/>
    <w:rsid w:val="003428AE"/>
    <w:pPr>
      <w:spacing w:after="120"/>
      <w:ind w:left="1100" w:hanging="220"/>
    </w:pPr>
    <w:rPr>
      <w:szCs w:val="20"/>
    </w:rPr>
  </w:style>
  <w:style w:type="paragraph" w:styleId="Index6">
    <w:name w:val="index 6"/>
    <w:basedOn w:val="Normal"/>
    <w:next w:val="Normal"/>
    <w:autoRedefine/>
    <w:semiHidden/>
    <w:rsid w:val="003428AE"/>
    <w:pPr>
      <w:spacing w:after="120"/>
      <w:ind w:left="1320" w:hanging="220"/>
    </w:pPr>
    <w:rPr>
      <w:szCs w:val="20"/>
    </w:rPr>
  </w:style>
  <w:style w:type="paragraph" w:styleId="Index7">
    <w:name w:val="index 7"/>
    <w:basedOn w:val="Normal"/>
    <w:next w:val="Normal"/>
    <w:autoRedefine/>
    <w:semiHidden/>
    <w:rsid w:val="003428AE"/>
    <w:pPr>
      <w:spacing w:after="120"/>
      <w:ind w:left="1540" w:hanging="220"/>
    </w:pPr>
    <w:rPr>
      <w:szCs w:val="20"/>
    </w:rPr>
  </w:style>
  <w:style w:type="paragraph" w:styleId="Index8">
    <w:name w:val="index 8"/>
    <w:basedOn w:val="Normal"/>
    <w:next w:val="Normal"/>
    <w:autoRedefine/>
    <w:semiHidden/>
    <w:rsid w:val="003428AE"/>
    <w:pPr>
      <w:spacing w:after="120"/>
      <w:ind w:left="1760" w:hanging="220"/>
    </w:pPr>
    <w:rPr>
      <w:szCs w:val="20"/>
    </w:rPr>
  </w:style>
  <w:style w:type="paragraph" w:styleId="Index9">
    <w:name w:val="index 9"/>
    <w:basedOn w:val="Normal"/>
    <w:next w:val="Normal"/>
    <w:autoRedefine/>
    <w:semiHidden/>
    <w:rsid w:val="003428AE"/>
    <w:pPr>
      <w:spacing w:after="120"/>
      <w:ind w:left="1980" w:hanging="220"/>
    </w:pPr>
    <w:rPr>
      <w:szCs w:val="20"/>
    </w:rPr>
  </w:style>
  <w:style w:type="paragraph" w:styleId="IndexHeading">
    <w:name w:val="index heading"/>
    <w:basedOn w:val="Normal"/>
    <w:next w:val="Index1"/>
    <w:semiHidden/>
    <w:rsid w:val="003428AE"/>
    <w:pPr>
      <w:spacing w:after="120"/>
    </w:pPr>
    <w:rPr>
      <w:rFonts w:cs="Arial"/>
      <w:b/>
      <w:bCs/>
      <w:szCs w:val="20"/>
    </w:rPr>
  </w:style>
  <w:style w:type="paragraph" w:styleId="TOC4">
    <w:name w:val="toc 4"/>
    <w:basedOn w:val="Normal"/>
    <w:next w:val="Normal"/>
    <w:uiPriority w:val="39"/>
    <w:rsid w:val="003428AE"/>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3428AE"/>
    <w:pPr>
      <w:ind w:left="1134"/>
      <w:jc w:val="left"/>
    </w:pPr>
  </w:style>
  <w:style w:type="paragraph" w:styleId="TOC6">
    <w:name w:val="toc 6"/>
    <w:basedOn w:val="Normal"/>
    <w:next w:val="Normal"/>
    <w:uiPriority w:val="39"/>
    <w:rsid w:val="003428AE"/>
    <w:pPr>
      <w:ind w:left="1134"/>
      <w:jc w:val="left"/>
    </w:pPr>
  </w:style>
  <w:style w:type="paragraph" w:styleId="TOC7">
    <w:name w:val="toc 7"/>
    <w:basedOn w:val="Normal"/>
    <w:next w:val="Normal"/>
    <w:uiPriority w:val="39"/>
    <w:rsid w:val="003428AE"/>
    <w:pPr>
      <w:jc w:val="left"/>
    </w:pPr>
    <w:rPr>
      <w:rFonts w:ascii="Times New Roman" w:hAnsi="Times New Roman"/>
      <w:sz w:val="22"/>
    </w:rPr>
  </w:style>
  <w:style w:type="paragraph" w:styleId="TOC8">
    <w:name w:val="toc 8"/>
    <w:basedOn w:val="Normal"/>
    <w:next w:val="Normal"/>
    <w:uiPriority w:val="39"/>
    <w:rsid w:val="003428AE"/>
    <w:pPr>
      <w:jc w:val="left"/>
    </w:pPr>
    <w:rPr>
      <w:rFonts w:ascii="Times New Roman" w:hAnsi="Times New Roman"/>
      <w:sz w:val="22"/>
    </w:rPr>
  </w:style>
  <w:style w:type="paragraph" w:styleId="TOC9">
    <w:name w:val="toc 9"/>
    <w:basedOn w:val="Normal"/>
    <w:next w:val="Normal"/>
    <w:uiPriority w:val="39"/>
    <w:rsid w:val="003428AE"/>
    <w:pPr>
      <w:jc w:val="left"/>
    </w:pPr>
    <w:rPr>
      <w:rFonts w:ascii="Times New Roman" w:hAnsi="Times New Roman"/>
      <w:sz w:val="22"/>
    </w:rPr>
  </w:style>
  <w:style w:type="paragraph" w:customStyle="1" w:styleId="PPAddress">
    <w:name w:val="PPAddress"/>
    <w:basedOn w:val="Normal"/>
    <w:rsid w:val="003428AE"/>
    <w:rPr>
      <w:lang w:val="de-DE"/>
    </w:rPr>
  </w:style>
  <w:style w:type="paragraph" w:customStyle="1" w:styleId="PPInternalRef">
    <w:name w:val="PPInternalRef"/>
    <w:basedOn w:val="Normal"/>
    <w:rsid w:val="003428AE"/>
    <w:pPr>
      <w:jc w:val="right"/>
    </w:pPr>
    <w:rPr>
      <w:color w:val="7C7F7E"/>
      <w:sz w:val="16"/>
    </w:rPr>
  </w:style>
  <w:style w:type="paragraph" w:customStyle="1" w:styleId="PPExternalRef">
    <w:name w:val="PPExternalRef"/>
    <w:basedOn w:val="Normal"/>
    <w:next w:val="Normal"/>
    <w:rsid w:val="003428AE"/>
    <w:rPr>
      <w:b/>
      <w:i/>
      <w:spacing w:val="20"/>
      <w:sz w:val="24"/>
      <w:lang w:val="de-DE"/>
    </w:rPr>
  </w:style>
  <w:style w:type="paragraph" w:customStyle="1" w:styleId="PPClient1">
    <w:name w:val="PPClient1"/>
    <w:next w:val="Normal"/>
    <w:link w:val="PPClient1Zchn"/>
    <w:rsid w:val="003428AE"/>
    <w:pPr>
      <w:spacing w:line="276" w:lineRule="auto"/>
      <w:jc w:val="both"/>
    </w:pPr>
    <w:rPr>
      <w:rFonts w:ascii="Tahoma" w:eastAsia="Times New Roman" w:hAnsi="Tahoma" w:cs="Times New Roman"/>
      <w:b/>
      <w:caps/>
      <w:kern w:val="0"/>
      <w:sz w:val="28"/>
      <w:szCs w:val="22"/>
      <w:lang w:val="en-GB" w:eastAsia="de-DE"/>
      <w14:ligatures w14:val="none"/>
    </w:rPr>
  </w:style>
  <w:style w:type="paragraph" w:customStyle="1" w:styleId="PPClient2">
    <w:name w:val="PPClient2"/>
    <w:rsid w:val="003428AE"/>
    <w:pPr>
      <w:spacing w:line="276" w:lineRule="auto"/>
      <w:jc w:val="both"/>
    </w:pPr>
    <w:rPr>
      <w:rFonts w:ascii="Tahoma" w:eastAsia="Times New Roman" w:hAnsi="Tahoma" w:cs="Times New Roman"/>
      <w:color w:val="888888"/>
      <w:kern w:val="0"/>
      <w:sz w:val="28"/>
      <w:szCs w:val="22"/>
      <w:lang w:val="en-GB" w:eastAsia="de-DE"/>
      <w14:ligatures w14:val="none"/>
    </w:rPr>
  </w:style>
  <w:style w:type="paragraph" w:customStyle="1" w:styleId="FigureHeading">
    <w:name w:val="Figure Heading"/>
    <w:basedOn w:val="Normal"/>
    <w:next w:val="Normal"/>
    <w:rsid w:val="003428AE"/>
    <w:pPr>
      <w:numPr>
        <w:numId w:val="27"/>
      </w:numPr>
      <w:spacing w:after="200" w:line="280" w:lineRule="exact"/>
    </w:pPr>
    <w:rPr>
      <w:rFonts w:ascii="Univers" w:hAnsi="Univers"/>
      <w:b/>
      <w:sz w:val="22"/>
      <w:szCs w:val="24"/>
      <w:lang w:val="en-US" w:eastAsia="en-US"/>
    </w:rPr>
  </w:style>
  <w:style w:type="paragraph" w:customStyle="1" w:styleId="PPProjectTitle">
    <w:name w:val="PPProjectTitle"/>
    <w:rsid w:val="003428AE"/>
    <w:pPr>
      <w:spacing w:line="276" w:lineRule="auto"/>
      <w:jc w:val="both"/>
    </w:pPr>
    <w:rPr>
      <w:rFonts w:ascii="Tahoma" w:eastAsia="Times New Roman" w:hAnsi="Tahoma" w:cs="Times New Roman"/>
      <w:b/>
      <w:kern w:val="0"/>
      <w:sz w:val="28"/>
      <w:szCs w:val="22"/>
      <w:lang w:val="en-GB" w:eastAsia="de-DE"/>
      <w14:ligatures w14:val="none"/>
    </w:rPr>
  </w:style>
  <w:style w:type="paragraph" w:styleId="TableofFigures">
    <w:name w:val="table of figures"/>
    <w:basedOn w:val="Normal"/>
    <w:next w:val="Normal"/>
    <w:uiPriority w:val="99"/>
    <w:rsid w:val="003428AE"/>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3428AE"/>
    <w:pPr>
      <w:numPr>
        <w:numId w:val="0"/>
      </w:numPr>
      <w:pBdr>
        <w:bottom w:val="single" w:sz="2" w:space="1" w:color="808080"/>
      </w:pBdr>
      <w:shd w:val="clear" w:color="auto" w:fill="C8C8C8"/>
      <w:spacing w:after="160"/>
      <w:ind w:firstLine="1134"/>
      <w:jc w:val="both"/>
      <w:outlineLvl w:val="9"/>
    </w:pPr>
    <w:rPr>
      <w:iCs w:val="0"/>
      <w:caps/>
      <w:color w:val="0062A7"/>
      <w:szCs w:val="20"/>
    </w:rPr>
  </w:style>
  <w:style w:type="paragraph" w:customStyle="1" w:styleId="PPLocation">
    <w:name w:val="PPLocation"/>
    <w:basedOn w:val="Normal"/>
    <w:next w:val="Normal"/>
    <w:rsid w:val="003428AE"/>
    <w:pPr>
      <w:tabs>
        <w:tab w:val="right" w:pos="9072"/>
      </w:tabs>
    </w:pPr>
    <w:rPr>
      <w:i/>
      <w:sz w:val="18"/>
    </w:rPr>
  </w:style>
  <w:style w:type="paragraph" w:styleId="NormalWeb">
    <w:name w:val="Normal (Web)"/>
    <w:basedOn w:val="Normal"/>
    <w:uiPriority w:val="99"/>
    <w:rsid w:val="003428AE"/>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3428AE"/>
    <w:pPr>
      <w:spacing w:after="60"/>
      <w:jc w:val="center"/>
      <w:outlineLvl w:val="1"/>
    </w:pPr>
    <w:rPr>
      <w:sz w:val="24"/>
      <w:szCs w:val="20"/>
      <w:lang w:val="pl-PL" w:eastAsia="pl-PL"/>
    </w:rPr>
  </w:style>
  <w:style w:type="character" w:customStyle="1" w:styleId="SubtitleChar">
    <w:name w:val="Subtitle Char"/>
    <w:basedOn w:val="DefaultParagraphFont"/>
    <w:link w:val="Subtitle"/>
    <w:rsid w:val="003428AE"/>
    <w:rPr>
      <w:rFonts w:ascii="Tahoma" w:eastAsia="Times New Roman" w:hAnsi="Tahoma" w:cs="Times New Roman"/>
      <w:kern w:val="0"/>
      <w:szCs w:val="20"/>
      <w:lang w:val="pl-PL" w:eastAsia="pl-PL"/>
      <w14:ligatures w14:val="none"/>
    </w:rPr>
  </w:style>
  <w:style w:type="paragraph" w:styleId="FootnoteText">
    <w:name w:val="footnote text"/>
    <w:aliases w:val="Fußnotentextf"/>
    <w:basedOn w:val="Normal"/>
    <w:link w:val="FootnoteTextChar"/>
    <w:semiHidden/>
    <w:rsid w:val="003428AE"/>
    <w:pPr>
      <w:spacing w:after="240"/>
      <w:jc w:val="left"/>
    </w:pPr>
    <w:rPr>
      <w:szCs w:val="20"/>
      <w:lang w:eastAsia="en-GB"/>
    </w:rPr>
  </w:style>
  <w:style w:type="character" w:customStyle="1" w:styleId="FootnoteTextChar">
    <w:name w:val="Footnote Text Char"/>
    <w:aliases w:val="Fußnotentextf Char"/>
    <w:basedOn w:val="DefaultParagraphFont"/>
    <w:link w:val="FootnoteText"/>
    <w:semiHidden/>
    <w:rsid w:val="003428AE"/>
    <w:rPr>
      <w:rFonts w:ascii="Tahoma" w:eastAsia="Times New Roman" w:hAnsi="Tahoma" w:cs="Times New Roman"/>
      <w:kern w:val="0"/>
      <w:sz w:val="20"/>
      <w:szCs w:val="20"/>
      <w:lang w:val="en-GB" w:eastAsia="en-GB"/>
      <w14:ligatures w14:val="none"/>
    </w:rPr>
  </w:style>
  <w:style w:type="paragraph" w:customStyle="1" w:styleId="PPCVEducation">
    <w:name w:val="P&amp;P_CV_Education"/>
    <w:basedOn w:val="Normal"/>
    <w:rsid w:val="003428AE"/>
    <w:pPr>
      <w:keepNext/>
      <w:jc w:val="left"/>
    </w:pPr>
    <w:rPr>
      <w:sz w:val="22"/>
      <w:szCs w:val="20"/>
    </w:rPr>
  </w:style>
  <w:style w:type="paragraph" w:customStyle="1" w:styleId="CM6">
    <w:name w:val="CM6"/>
    <w:basedOn w:val="Default"/>
    <w:next w:val="Default"/>
    <w:uiPriority w:val="99"/>
    <w:rsid w:val="003428AE"/>
    <w:pPr>
      <w:spacing w:after="128"/>
    </w:pPr>
    <w:rPr>
      <w:rFonts w:cs="Times New Roman"/>
      <w:color w:val="auto"/>
    </w:rPr>
  </w:style>
  <w:style w:type="paragraph" w:customStyle="1" w:styleId="CM1">
    <w:name w:val="CM1"/>
    <w:basedOn w:val="Default"/>
    <w:next w:val="Default"/>
    <w:uiPriority w:val="99"/>
    <w:rsid w:val="003428AE"/>
    <w:pPr>
      <w:spacing w:line="246" w:lineRule="atLeast"/>
    </w:pPr>
    <w:rPr>
      <w:rFonts w:cs="Times New Roman"/>
      <w:color w:val="auto"/>
    </w:rPr>
  </w:style>
  <w:style w:type="paragraph" w:customStyle="1" w:styleId="MACSprofileHeading">
    <w:name w:val="MACS_profile_Heading"/>
    <w:basedOn w:val="Normal"/>
    <w:rsid w:val="003428AE"/>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3428AE"/>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3428AE"/>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3428AE"/>
    <w:pPr>
      <w:numPr>
        <w:numId w:val="24"/>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3428AE"/>
    <w:rPr>
      <w:rFonts w:ascii="Univers" w:eastAsia="Times New Roman" w:hAnsi="Univers" w:cs="Times New Roman"/>
      <w:b/>
      <w:bCs/>
      <w:i/>
      <w:iCs/>
      <w:kern w:val="0"/>
      <w:sz w:val="22"/>
      <w14:ligatures w14:val="none"/>
    </w:rPr>
  </w:style>
  <w:style w:type="paragraph" w:customStyle="1" w:styleId="bodytext0">
    <w:name w:val="bodytext"/>
    <w:basedOn w:val="Normal"/>
    <w:link w:val="bodytextChar0"/>
    <w:rsid w:val="003428AE"/>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3428AE"/>
  </w:style>
  <w:style w:type="paragraph" w:styleId="BlockText">
    <w:name w:val="Block Text"/>
    <w:basedOn w:val="Normal"/>
    <w:rsid w:val="003428AE"/>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3428AE"/>
    <w:rPr>
      <w:rFonts w:ascii="Times New Roman" w:eastAsia="Times New Roman" w:hAnsi="Times New Roman"/>
      <w:sz w:val="22"/>
      <w:lang w:val="en-GB" w:eastAsia="en-US"/>
    </w:rPr>
  </w:style>
  <w:style w:type="paragraph" w:customStyle="1" w:styleId="1">
    <w:name w:val="Обычный1"/>
    <w:rsid w:val="003428AE"/>
    <w:pPr>
      <w:autoSpaceDE w:val="0"/>
      <w:autoSpaceDN w:val="0"/>
      <w:spacing w:line="276" w:lineRule="auto"/>
      <w:jc w:val="both"/>
    </w:pPr>
    <w:rPr>
      <w:rFonts w:ascii="Times New Roman" w:eastAsia="Times New Roman" w:hAnsi="Times New Roman" w:cs="Times New Roman"/>
      <w:kern w:val="0"/>
      <w:sz w:val="20"/>
      <w:szCs w:val="20"/>
      <w:lang w:val="ru-RU" w:eastAsia="de-DE"/>
      <w14:ligatures w14:val="none"/>
    </w:rPr>
  </w:style>
  <w:style w:type="paragraph" w:customStyle="1" w:styleId="A5">
    <w:name w:val="A5"/>
    <w:basedOn w:val="Normal"/>
    <w:rsid w:val="003428AE"/>
    <w:pPr>
      <w:numPr>
        <w:numId w:val="25"/>
      </w:numPr>
      <w:spacing w:after="120"/>
      <w:jc w:val="left"/>
    </w:pPr>
    <w:rPr>
      <w:rFonts w:ascii="Arial" w:hAnsi="Arial"/>
      <w:sz w:val="18"/>
      <w:szCs w:val="20"/>
      <w:lang w:val="en-US"/>
    </w:rPr>
  </w:style>
  <w:style w:type="paragraph" w:styleId="BodyText2">
    <w:name w:val="Body Text 2"/>
    <w:basedOn w:val="Normal"/>
    <w:link w:val="BodyText2Char"/>
    <w:rsid w:val="003428AE"/>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3428AE"/>
    <w:rPr>
      <w:rFonts w:ascii="Arial" w:eastAsia="Times New Roman" w:hAnsi="Arial" w:cs="Times New Roman"/>
      <w:kern w:val="0"/>
      <w:sz w:val="20"/>
      <w:szCs w:val="20"/>
      <w:lang w:val="en-GB" w:eastAsia="en-GB"/>
      <w14:ligatures w14:val="none"/>
    </w:rPr>
  </w:style>
  <w:style w:type="paragraph" w:customStyle="1" w:styleId="RRIStandard">
    <w:name w:val="RRI Standard"/>
    <w:rsid w:val="003428AE"/>
    <w:pPr>
      <w:spacing w:line="276" w:lineRule="auto"/>
      <w:jc w:val="both"/>
    </w:pPr>
    <w:rPr>
      <w:rFonts w:ascii="Arial" w:eastAsia="Times New Roman" w:hAnsi="Arial" w:cs="Times New Roman"/>
      <w:noProof/>
      <w:kern w:val="0"/>
      <w:sz w:val="22"/>
      <w:szCs w:val="20"/>
      <w14:ligatures w14:val="none"/>
    </w:rPr>
  </w:style>
  <w:style w:type="paragraph" w:styleId="BodyTextIndent3">
    <w:name w:val="Body Text Indent 3"/>
    <w:basedOn w:val="Normal"/>
    <w:link w:val="BodyTextIndent3Char"/>
    <w:unhideWhenUsed/>
    <w:rsid w:val="003428AE"/>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3428AE"/>
    <w:rPr>
      <w:rFonts w:ascii="Times New Roman" w:eastAsia="Times New Roman" w:hAnsi="Times New Roman" w:cs="Times New Roman"/>
      <w:kern w:val="0"/>
      <w:sz w:val="16"/>
      <w:szCs w:val="16"/>
      <w:lang w:val="en-GB"/>
      <w14:ligatures w14:val="none"/>
    </w:rPr>
  </w:style>
  <w:style w:type="paragraph" w:styleId="DocumentMap">
    <w:name w:val="Document Map"/>
    <w:basedOn w:val="Normal"/>
    <w:link w:val="DocumentMapChar"/>
    <w:semiHidden/>
    <w:rsid w:val="003428AE"/>
    <w:pPr>
      <w:shd w:val="clear" w:color="auto" w:fill="000080"/>
    </w:pPr>
    <w:rPr>
      <w:rFonts w:cs="Tahoma"/>
      <w:szCs w:val="20"/>
    </w:rPr>
  </w:style>
  <w:style w:type="character" w:customStyle="1" w:styleId="DocumentMapChar">
    <w:name w:val="Document Map Char"/>
    <w:basedOn w:val="DefaultParagraphFont"/>
    <w:link w:val="DocumentMap"/>
    <w:semiHidden/>
    <w:rsid w:val="003428AE"/>
    <w:rPr>
      <w:rFonts w:ascii="Tahoma" w:eastAsia="Times New Roman" w:hAnsi="Tahoma" w:cs="Tahoma"/>
      <w:kern w:val="0"/>
      <w:sz w:val="20"/>
      <w:szCs w:val="20"/>
      <w:shd w:val="clear" w:color="auto" w:fill="000080"/>
      <w:lang w:val="en-GB" w:eastAsia="de-DE"/>
      <w14:ligatures w14:val="none"/>
    </w:rPr>
  </w:style>
  <w:style w:type="paragraph" w:customStyle="1" w:styleId="PPRefStandard">
    <w:name w:val="PPRefStandard"/>
    <w:basedOn w:val="Normal"/>
    <w:link w:val="PPRefStandardZchn"/>
    <w:rsid w:val="003428AE"/>
    <w:pPr>
      <w:jc w:val="left"/>
    </w:pPr>
    <w:rPr>
      <w:szCs w:val="20"/>
      <w:lang w:val="de-DE"/>
    </w:rPr>
  </w:style>
  <w:style w:type="character" w:customStyle="1" w:styleId="PPRefStandardZchn">
    <w:name w:val="PPRefStandard Zchn"/>
    <w:link w:val="PPRefStandard"/>
    <w:rsid w:val="003428AE"/>
    <w:rPr>
      <w:rFonts w:ascii="Tahoma" w:eastAsia="Times New Roman" w:hAnsi="Tahoma" w:cs="Times New Roman"/>
      <w:kern w:val="0"/>
      <w:sz w:val="20"/>
      <w:szCs w:val="20"/>
      <w:lang w:val="de-DE" w:eastAsia="de-DE"/>
      <w14:ligatures w14:val="none"/>
    </w:rPr>
  </w:style>
  <w:style w:type="paragraph" w:customStyle="1" w:styleId="Subheading">
    <w:name w:val="Subheading"/>
    <w:basedOn w:val="BodyText"/>
    <w:next w:val="BodyText"/>
    <w:link w:val="SubheadingChar"/>
    <w:rsid w:val="003428AE"/>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3428AE"/>
    <w:rPr>
      <w:rFonts w:ascii="Garamond" w:eastAsia="Times New Roman" w:hAnsi="Garamond" w:cs="Times New Roman"/>
      <w:kern w:val="28"/>
      <w:lang w:val="en-US" w:eastAsia="en-NZ"/>
      <w14:ligatures w14:val="none"/>
    </w:rPr>
  </w:style>
  <w:style w:type="character" w:styleId="PageNumber">
    <w:name w:val="page number"/>
    <w:basedOn w:val="DefaultParagraphFont"/>
    <w:rsid w:val="003428AE"/>
  </w:style>
  <w:style w:type="paragraph" w:customStyle="1" w:styleId="PPRefStandard0">
    <w:name w:val="PPRef_Standard"/>
    <w:basedOn w:val="Normal"/>
    <w:link w:val="PPRefStandardZchn0"/>
    <w:rsid w:val="003428AE"/>
    <w:pPr>
      <w:jc w:val="left"/>
    </w:pPr>
    <w:rPr>
      <w:szCs w:val="20"/>
      <w:lang w:eastAsia="en-GB"/>
    </w:rPr>
  </w:style>
  <w:style w:type="paragraph" w:customStyle="1" w:styleId="PPRefHeadercenter">
    <w:name w:val="PPRef_Header_center"/>
    <w:basedOn w:val="PPRefStandard0"/>
    <w:rsid w:val="003428AE"/>
    <w:pPr>
      <w:jc w:val="center"/>
    </w:pPr>
    <w:rPr>
      <w:b/>
    </w:rPr>
  </w:style>
  <w:style w:type="paragraph" w:customStyle="1" w:styleId="PPRefStandardcenter">
    <w:name w:val="PPRef_Standard_center"/>
    <w:basedOn w:val="PPRefStandard0"/>
    <w:rsid w:val="003428AE"/>
    <w:pPr>
      <w:jc w:val="center"/>
    </w:pPr>
  </w:style>
  <w:style w:type="character" w:customStyle="1" w:styleId="PPRefStandardZchn0">
    <w:name w:val="PPRef_Standard Zchn"/>
    <w:link w:val="PPRefStandard0"/>
    <w:rsid w:val="003428AE"/>
    <w:rPr>
      <w:rFonts w:ascii="Tahoma" w:eastAsia="Times New Roman" w:hAnsi="Tahoma" w:cs="Times New Roman"/>
      <w:kern w:val="0"/>
      <w:sz w:val="20"/>
      <w:szCs w:val="20"/>
      <w:lang w:val="en-GB" w:eastAsia="en-GB"/>
      <w14:ligatures w14:val="none"/>
    </w:rPr>
  </w:style>
  <w:style w:type="paragraph" w:customStyle="1" w:styleId="PPRefHeader1">
    <w:name w:val="PPRefHeader1"/>
    <w:basedOn w:val="Normal"/>
    <w:next w:val="Normal"/>
    <w:link w:val="PPRefHeader1Zchn"/>
    <w:autoRedefine/>
    <w:rsid w:val="003428AE"/>
    <w:pPr>
      <w:jc w:val="left"/>
    </w:pPr>
    <w:rPr>
      <w:szCs w:val="20"/>
    </w:rPr>
  </w:style>
  <w:style w:type="character" w:customStyle="1" w:styleId="PPRefHeader1Zchn">
    <w:name w:val="PPRefHeader1 Zchn"/>
    <w:link w:val="PPRefHeader1"/>
    <w:rsid w:val="003428AE"/>
    <w:rPr>
      <w:rFonts w:ascii="Tahoma" w:eastAsia="Times New Roman" w:hAnsi="Tahoma" w:cs="Times New Roman"/>
      <w:kern w:val="0"/>
      <w:sz w:val="20"/>
      <w:szCs w:val="20"/>
      <w:lang w:val="en-GB" w:eastAsia="de-DE"/>
      <w14:ligatures w14:val="none"/>
    </w:rPr>
  </w:style>
  <w:style w:type="paragraph" w:styleId="BodyText3">
    <w:name w:val="Body Text 3"/>
    <w:basedOn w:val="Normal"/>
    <w:link w:val="BodyText3Char"/>
    <w:rsid w:val="003428AE"/>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3428AE"/>
    <w:rPr>
      <w:rFonts w:ascii="Times New Roman" w:eastAsia="Times New Roman" w:hAnsi="Times New Roman" w:cs="Times New Roman"/>
      <w:kern w:val="0"/>
      <w:sz w:val="16"/>
      <w:szCs w:val="16"/>
      <w:lang w:val="de-DE" w:eastAsia="de-DE"/>
      <w14:ligatures w14:val="none"/>
    </w:rPr>
  </w:style>
  <w:style w:type="paragraph" w:customStyle="1" w:styleId="ppstandardreport0">
    <w:name w:val="ppstandardreport"/>
    <w:basedOn w:val="Normal"/>
    <w:rsid w:val="003428AE"/>
    <w:pPr>
      <w:ind w:left="1134"/>
    </w:pPr>
    <w:rPr>
      <w:rFonts w:eastAsia="Calibri" w:cs="Tahoma"/>
      <w:szCs w:val="20"/>
      <w:lang w:val="de-AT" w:eastAsia="de-AT"/>
    </w:rPr>
  </w:style>
  <w:style w:type="paragraph" w:customStyle="1" w:styleId="TableHeading">
    <w:name w:val="Table Heading"/>
    <w:basedOn w:val="Normal"/>
    <w:next w:val="Normal"/>
    <w:rsid w:val="003428AE"/>
    <w:pPr>
      <w:numPr>
        <w:numId w:val="26"/>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3428AE"/>
    <w:pPr>
      <w:spacing w:before="120" w:line="276" w:lineRule="auto"/>
      <w:jc w:val="both"/>
    </w:pPr>
    <w:rPr>
      <w:rFonts w:ascii="Tahoma" w:eastAsia="Times New Roman" w:hAnsi="Tahoma" w:cs="Times New Roman"/>
      <w:b/>
      <w:color w:val="888888"/>
      <w:kern w:val="0"/>
      <w:szCs w:val="22"/>
      <w:lang w:val="en-GB" w:eastAsia="de-DE"/>
      <w14:ligatures w14:val="none"/>
    </w:rPr>
  </w:style>
  <w:style w:type="paragraph" w:customStyle="1" w:styleId="Tabelle">
    <w:name w:val="Tabelle"/>
    <w:basedOn w:val="Normal"/>
    <w:rsid w:val="003428AE"/>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3428AE"/>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3428AE"/>
    <w:pPr>
      <w:widowControl w:val="0"/>
      <w:numPr>
        <w:numId w:val="28"/>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3428AE"/>
    <w:pPr>
      <w:keepLines/>
      <w:numPr>
        <w:numId w:val="0"/>
      </w:numPr>
      <w:spacing w:before="480"/>
      <w:jc w:val="both"/>
      <w:outlineLvl w:val="9"/>
    </w:pPr>
    <w:rPr>
      <w:rFonts w:ascii="Cambria" w:hAnsi="Cambria"/>
      <w:bCs/>
      <w:iCs w:val="0"/>
      <w:color w:val="365F91"/>
      <w:szCs w:val="28"/>
      <w:lang w:val="de-AT" w:eastAsia="de-AT"/>
    </w:rPr>
  </w:style>
  <w:style w:type="character" w:customStyle="1" w:styleId="berschrift-1">
    <w:name w:val="überschrift-1"/>
    <w:rsid w:val="003428AE"/>
  </w:style>
  <w:style w:type="character" w:customStyle="1" w:styleId="gi2009">
    <w:name w:val=".gi2009"/>
    <w:rsid w:val="003428AE"/>
  </w:style>
  <w:style w:type="character" w:customStyle="1" w:styleId="apple-converted-space">
    <w:name w:val="apple-converted-space"/>
    <w:rsid w:val="003428AE"/>
  </w:style>
  <w:style w:type="paragraph" w:styleId="ListBullet">
    <w:name w:val="List Bullet"/>
    <w:basedOn w:val="Normal"/>
    <w:qFormat/>
    <w:rsid w:val="003428AE"/>
    <w:pPr>
      <w:numPr>
        <w:numId w:val="29"/>
      </w:numPr>
      <w:contextualSpacing/>
    </w:pPr>
  </w:style>
  <w:style w:type="paragraph" w:styleId="ListBullet3">
    <w:name w:val="List Bullet 3"/>
    <w:basedOn w:val="Normal"/>
    <w:rsid w:val="003428AE"/>
    <w:pPr>
      <w:numPr>
        <w:numId w:val="30"/>
      </w:numPr>
      <w:contextualSpacing/>
    </w:pPr>
  </w:style>
  <w:style w:type="paragraph" w:customStyle="1" w:styleId="FormatvorlageArialFettWeiZentriert">
    <w:name w:val="Formatvorlage Arial Fett Weiß Zentriert"/>
    <w:basedOn w:val="Normal"/>
    <w:rsid w:val="003428AE"/>
    <w:pPr>
      <w:jc w:val="center"/>
    </w:pPr>
    <w:rPr>
      <w:b/>
      <w:bCs/>
      <w:color w:val="FFFFFF"/>
      <w:szCs w:val="20"/>
    </w:rPr>
  </w:style>
  <w:style w:type="character" w:styleId="Strong">
    <w:name w:val="Strong"/>
    <w:qFormat/>
    <w:rsid w:val="003428AE"/>
    <w:rPr>
      <w:b/>
      <w:bCs/>
    </w:rPr>
  </w:style>
  <w:style w:type="paragraph" w:styleId="ListBullet4">
    <w:name w:val="List Bullet 4"/>
    <w:basedOn w:val="Normal"/>
    <w:rsid w:val="003428AE"/>
    <w:pPr>
      <w:numPr>
        <w:numId w:val="31"/>
      </w:numPr>
      <w:contextualSpacing/>
    </w:pPr>
  </w:style>
  <w:style w:type="character" w:styleId="FootnoteReference">
    <w:name w:val="footnote reference"/>
    <w:uiPriority w:val="99"/>
    <w:rsid w:val="003428AE"/>
    <w:rPr>
      <w:vertAlign w:val="superscript"/>
    </w:rPr>
  </w:style>
  <w:style w:type="numbering" w:customStyle="1" w:styleId="PPBulletPoints">
    <w:name w:val="PPBulletPoints"/>
    <w:basedOn w:val="NoList"/>
    <w:rsid w:val="003428AE"/>
    <w:pPr>
      <w:numPr>
        <w:numId w:val="33"/>
      </w:numPr>
    </w:pPr>
  </w:style>
  <w:style w:type="paragraph" w:styleId="NoSpacing">
    <w:name w:val="No Spacing"/>
    <w:link w:val="NoSpacingChar"/>
    <w:uiPriority w:val="1"/>
    <w:qFormat/>
    <w:rsid w:val="003428AE"/>
    <w:pPr>
      <w:spacing w:line="276" w:lineRule="auto"/>
      <w:jc w:val="both"/>
    </w:pPr>
    <w:rPr>
      <w:rFonts w:ascii="Arial" w:eastAsia="Times New Roman" w:hAnsi="Arial" w:cs="Times New Roman"/>
      <w:kern w:val="0"/>
      <w:sz w:val="20"/>
      <w14:ligatures w14:val="none"/>
    </w:rPr>
  </w:style>
  <w:style w:type="numbering" w:customStyle="1" w:styleId="CowiBulletList">
    <w:name w:val="CowiBulletList"/>
    <w:basedOn w:val="NoList"/>
    <w:rsid w:val="003428AE"/>
    <w:pPr>
      <w:numPr>
        <w:numId w:val="32"/>
      </w:numPr>
    </w:pPr>
  </w:style>
  <w:style w:type="paragraph" w:customStyle="1" w:styleId="ListBulletNoSpace">
    <w:name w:val="List Bullet NoSpace"/>
    <w:basedOn w:val="ListBullet"/>
    <w:link w:val="ListBulletNoSpaceChar"/>
    <w:qFormat/>
    <w:rsid w:val="003428AE"/>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3428AE"/>
    <w:rPr>
      <w:rFonts w:ascii="Times New Roman" w:eastAsia="Times New Roman" w:hAnsi="Times New Roman" w:cs="Times New Roman"/>
      <w:kern w:val="0"/>
      <w:sz w:val="23"/>
      <w:szCs w:val="20"/>
      <w:lang w:val="en-GB" w:eastAsia="da-DK"/>
      <w14:ligatures w14:val="none"/>
    </w:rPr>
  </w:style>
  <w:style w:type="table" w:customStyle="1" w:styleId="TableGrid1">
    <w:name w:val="Table Grid1"/>
    <w:basedOn w:val="TableNormal"/>
    <w:next w:val="TableGrid"/>
    <w:uiPriority w:val="39"/>
    <w:rsid w:val="003428AE"/>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3428AE"/>
    <w:rPr>
      <w:rFonts w:ascii="Tahoma" w:eastAsia="Times New Roman" w:hAnsi="Tahoma" w:cs="Times New Roman"/>
      <w:kern w:val="0"/>
      <w:sz w:val="18"/>
      <w:szCs w:val="20"/>
      <w14:ligatures w14:val="none"/>
    </w:rPr>
    <w:tblPr>
      <w:tblBorders>
        <w:bottom w:val="single" w:sz="4" w:space="0" w:color="auto"/>
        <w:insideH w:val="single" w:sz="4" w:space="0" w:color="auto"/>
      </w:tblBorders>
    </w:tblPr>
  </w:style>
  <w:style w:type="paragraph" w:customStyle="1" w:styleId="xfmc1">
    <w:name w:val="xfmc1"/>
    <w:basedOn w:val="Normal"/>
    <w:rsid w:val="003428AE"/>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3428AE"/>
    <w:pPr>
      <w:spacing w:after="120"/>
    </w:pPr>
    <w:rPr>
      <w:rFonts w:ascii="Arial" w:eastAsia="Calibri" w:hAnsi="Arial" w:cs="Arial"/>
      <w:b/>
      <w:sz w:val="22"/>
      <w:lang w:val="en-US" w:eastAsia="en-US"/>
    </w:rPr>
  </w:style>
  <w:style w:type="paragraph" w:styleId="Revision">
    <w:name w:val="Revision"/>
    <w:hidden/>
    <w:uiPriority w:val="99"/>
    <w:semiHidden/>
    <w:rsid w:val="003428AE"/>
    <w:pPr>
      <w:spacing w:line="276" w:lineRule="auto"/>
      <w:jc w:val="both"/>
    </w:pPr>
    <w:rPr>
      <w:rFonts w:ascii="Tahoma" w:eastAsia="Times New Roman" w:hAnsi="Tahoma" w:cs="Times New Roman"/>
      <w:kern w:val="0"/>
      <w:sz w:val="20"/>
      <w:szCs w:val="22"/>
      <w:lang w:val="en-GB" w:eastAsia="de-DE"/>
      <w14:ligatures w14:val="none"/>
    </w:rPr>
  </w:style>
  <w:style w:type="character" w:customStyle="1" w:styleId="l">
    <w:name w:val="l"/>
    <w:basedOn w:val="DefaultParagraphFont"/>
    <w:rsid w:val="003428AE"/>
  </w:style>
  <w:style w:type="character" w:customStyle="1" w:styleId="PPClient1Zchn">
    <w:name w:val="PPClient1 Zchn"/>
    <w:link w:val="PPClient1"/>
    <w:rsid w:val="003428AE"/>
    <w:rPr>
      <w:rFonts w:ascii="Tahoma" w:eastAsia="Times New Roman" w:hAnsi="Tahoma" w:cs="Times New Roman"/>
      <w:b/>
      <w:caps/>
      <w:kern w:val="0"/>
      <w:sz w:val="28"/>
      <w:szCs w:val="22"/>
      <w:lang w:val="en-GB" w:eastAsia="de-DE"/>
      <w14:ligatures w14:val="none"/>
    </w:rPr>
  </w:style>
  <w:style w:type="paragraph" w:customStyle="1" w:styleId="PPTableHeader">
    <w:name w:val="PPTableHeader"/>
    <w:basedOn w:val="Normal"/>
    <w:rsid w:val="003428AE"/>
    <w:pPr>
      <w:jc w:val="center"/>
    </w:pPr>
    <w:rPr>
      <w:b/>
      <w:bCs/>
      <w:color w:val="FFFFFF"/>
      <w:szCs w:val="20"/>
    </w:rPr>
  </w:style>
  <w:style w:type="paragraph" w:customStyle="1" w:styleId="PPTableStandard">
    <w:name w:val="PPTableStandard"/>
    <w:basedOn w:val="Normal"/>
    <w:qFormat/>
    <w:rsid w:val="003428AE"/>
    <w:pPr>
      <w:keepNext/>
      <w:spacing w:before="60"/>
    </w:pPr>
  </w:style>
  <w:style w:type="paragraph" w:customStyle="1" w:styleId="FormatvorlagePPStandardReportHochgestellt">
    <w:name w:val="Formatvorlage PPStandardReport + Hochgestellt"/>
    <w:basedOn w:val="PPStandardReport"/>
    <w:rsid w:val="003428AE"/>
    <w:rPr>
      <w:vertAlign w:val="superscript"/>
    </w:rPr>
  </w:style>
  <w:style w:type="paragraph" w:styleId="List">
    <w:name w:val="List"/>
    <w:basedOn w:val="Normal"/>
    <w:unhideWhenUsed/>
    <w:rsid w:val="003428AE"/>
    <w:pPr>
      <w:ind w:left="283" w:hanging="283"/>
      <w:contextualSpacing/>
    </w:pPr>
  </w:style>
  <w:style w:type="paragraph" w:styleId="List2">
    <w:name w:val="List 2"/>
    <w:basedOn w:val="Normal"/>
    <w:unhideWhenUsed/>
    <w:rsid w:val="003428AE"/>
    <w:pPr>
      <w:ind w:left="566" w:hanging="283"/>
      <w:contextualSpacing/>
    </w:pPr>
  </w:style>
  <w:style w:type="paragraph" w:styleId="List3">
    <w:name w:val="List 3"/>
    <w:basedOn w:val="Normal"/>
    <w:unhideWhenUsed/>
    <w:rsid w:val="003428AE"/>
    <w:pPr>
      <w:ind w:left="849" w:hanging="283"/>
      <w:contextualSpacing/>
    </w:pPr>
  </w:style>
  <w:style w:type="paragraph" w:customStyle="1" w:styleId="Cc-Liste">
    <w:name w:val="Cc-Liste"/>
    <w:basedOn w:val="Normal"/>
    <w:rsid w:val="003428AE"/>
  </w:style>
  <w:style w:type="paragraph" w:styleId="BodyTextIndent">
    <w:name w:val="Body Text Indent"/>
    <w:basedOn w:val="Normal"/>
    <w:link w:val="BodyTextIndentChar"/>
    <w:unhideWhenUsed/>
    <w:rsid w:val="003428AE"/>
    <w:pPr>
      <w:spacing w:after="120"/>
      <w:ind w:left="283"/>
    </w:pPr>
  </w:style>
  <w:style w:type="character" w:customStyle="1" w:styleId="BodyTextIndentChar">
    <w:name w:val="Body Text Indent Char"/>
    <w:basedOn w:val="DefaultParagraphFont"/>
    <w:link w:val="BodyTextIndent"/>
    <w:rsid w:val="003428AE"/>
    <w:rPr>
      <w:rFonts w:ascii="Tahoma" w:eastAsia="Times New Roman" w:hAnsi="Tahoma" w:cs="Times New Roman"/>
      <w:kern w:val="0"/>
      <w:sz w:val="20"/>
      <w:szCs w:val="22"/>
      <w:lang w:val="en-GB" w:eastAsia="de-DE"/>
      <w14:ligatures w14:val="none"/>
    </w:rPr>
  </w:style>
  <w:style w:type="paragraph" w:styleId="BodyTextFirstIndent2">
    <w:name w:val="Body Text First Indent 2"/>
    <w:basedOn w:val="BodyTextIndent"/>
    <w:link w:val="BodyTextFirstIndent2Char"/>
    <w:unhideWhenUsed/>
    <w:rsid w:val="003428AE"/>
    <w:pPr>
      <w:spacing w:after="0"/>
      <w:ind w:left="360" w:firstLine="360"/>
    </w:pPr>
  </w:style>
  <w:style w:type="character" w:customStyle="1" w:styleId="BodyTextFirstIndent2Char">
    <w:name w:val="Body Text First Indent 2 Char"/>
    <w:basedOn w:val="BodyTextIndentChar"/>
    <w:link w:val="BodyTextFirstIndent2"/>
    <w:rsid w:val="003428AE"/>
    <w:rPr>
      <w:rFonts w:ascii="Tahoma" w:eastAsia="Times New Roman" w:hAnsi="Tahoma" w:cs="Times New Roman"/>
      <w:kern w:val="0"/>
      <w:sz w:val="20"/>
      <w:szCs w:val="22"/>
      <w:lang w:val="en-GB" w:eastAsia="de-DE"/>
      <w14:ligatures w14:val="non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rsid w:val="003428AE"/>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uiPriority w:val="1"/>
    <w:qFormat/>
    <w:rsid w:val="003428AE"/>
    <w:pPr>
      <w:numPr>
        <w:numId w:val="34"/>
      </w:numPr>
      <w:tabs>
        <w:tab w:val="clear" w:pos="8931"/>
      </w:tabs>
      <w:spacing w:after="60" w:line="120" w:lineRule="atLeast"/>
    </w:pPr>
    <w:rPr>
      <w:rFonts w:eastAsia="Calibri"/>
      <w:b/>
      <w:kern w:val="18"/>
      <w:szCs w:val="18"/>
      <w:lang w:val="en-ZA" w:eastAsia="en-US"/>
    </w:rPr>
  </w:style>
  <w:style w:type="table" w:customStyle="1" w:styleId="GridTable2-Accent51">
    <w:name w:val="Grid Table 2 - Accent 51"/>
    <w:basedOn w:val="TableNormal"/>
    <w:uiPriority w:val="47"/>
    <w:rsid w:val="003428AE"/>
    <w:rPr>
      <w:rFonts w:ascii="Calibri" w:eastAsia="Calibri" w:hAnsi="Calibri" w:cs="Times New Roman"/>
      <w:kern w:val="0"/>
      <w:sz w:val="22"/>
      <w:szCs w:val="22"/>
      <w:lang w:val="en-GB"/>
      <w14:ligatures w14:val="none"/>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3428AE"/>
    <w:rPr>
      <w:rFonts w:ascii="Calibri" w:eastAsia="Calibri" w:hAnsi="Calibri" w:cs="Times New Roman"/>
      <w:kern w:val="0"/>
      <w:sz w:val="22"/>
      <w:szCs w:val="22"/>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3428AE"/>
    <w:rPr>
      <w:rFonts w:ascii="Calibri" w:eastAsia="Calibri" w:hAnsi="Calibri" w:cs="Times New Roman"/>
      <w:kern w:val="0"/>
      <w:sz w:val="22"/>
      <w:szCs w:val="22"/>
      <w14:ligatures w14:val="non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3428AE"/>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3428AE"/>
    <w:pPr>
      <w:numPr>
        <w:ilvl w:val="1"/>
        <w:numId w:val="35"/>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3428AE"/>
    <w:pPr>
      <w:numPr>
        <w:ilvl w:val="2"/>
        <w:numId w:val="35"/>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uiPriority w:val="1"/>
    <w:locked/>
    <w:rsid w:val="003428AE"/>
    <w:rPr>
      <w:rFonts w:ascii="Tahoma" w:eastAsia="Calibri" w:hAnsi="Tahoma" w:cs="Times New Roman"/>
      <w:b/>
      <w:kern w:val="18"/>
      <w:sz w:val="20"/>
      <w:szCs w:val="18"/>
      <w:lang w:val="en-ZA"/>
      <w14:ligatures w14:val="none"/>
    </w:rPr>
  </w:style>
  <w:style w:type="character" w:customStyle="1" w:styleId="normaltextrun">
    <w:name w:val="normaltextrun"/>
    <w:basedOn w:val="DefaultParagraphFont"/>
    <w:rsid w:val="003428AE"/>
  </w:style>
  <w:style w:type="table" w:customStyle="1" w:styleId="AECOMtable">
    <w:name w:val="AECOM table"/>
    <w:basedOn w:val="TableNormal"/>
    <w:uiPriority w:val="99"/>
    <w:unhideWhenUsed/>
    <w:rsid w:val="003428AE"/>
    <w:rPr>
      <w:rFonts w:ascii="Calibri" w:eastAsia="Calibri" w:hAnsi="Calibri" w:cs="Times New Roman"/>
      <w:kern w:val="0"/>
      <w:sz w:val="16"/>
      <w:szCs w:val="18"/>
      <w:lang w:val="en-GB"/>
      <w14:ligatures w14:val="none"/>
    </w:rPr>
    <w:tblPr>
      <w:tblBorders>
        <w:insideH w:val="single" w:sz="4" w:space="0" w:color="auto"/>
      </w:tblBorders>
      <w:tblCellMar>
        <w:top w:w="28" w:type="dxa"/>
        <w:left w:w="0" w:type="dxa"/>
        <w:bottom w:w="28" w:type="dxa"/>
        <w:right w:w="113" w:type="dxa"/>
      </w:tblCellMar>
    </w:tblPr>
    <w:tblStylePr w:type="firstRow">
      <w:rPr>
        <w:rFonts w:ascii="Constantia" w:hAnsi="Constantia"/>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3428AE"/>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uiPriority w:val="10"/>
    <w:rsid w:val="003428AE"/>
    <w:rPr>
      <w:rFonts w:ascii="Times New Roman" w:eastAsia="Times New Roman" w:hAnsi="Times New Roman" w:cs="Times New Roman"/>
      <w:b/>
      <w:color w:val="1F3864"/>
      <w:kern w:val="0"/>
      <w:sz w:val="32"/>
      <w:lang w:val="en-US" w:eastAsia="en-GB"/>
      <w14:ligatures w14:val="none"/>
    </w:rPr>
  </w:style>
  <w:style w:type="paragraph" w:customStyle="1" w:styleId="CM146">
    <w:name w:val="CM146"/>
    <w:basedOn w:val="Default"/>
    <w:next w:val="Default"/>
    <w:uiPriority w:val="99"/>
    <w:rsid w:val="003428AE"/>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3428AE"/>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3428AE"/>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3428AE"/>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3428AE"/>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3428AE"/>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3428AE"/>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3428AE"/>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3428AE"/>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3428AE"/>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3428AE"/>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3428AE"/>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3428AE"/>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3428AE"/>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3428AE"/>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3428AE"/>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3428AE"/>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3428AE"/>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3428AE"/>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3428AE"/>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3428AE"/>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3428AE"/>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3428AE"/>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3428AE"/>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3428AE"/>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3428AE"/>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3428AE"/>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3428AE"/>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3428AE"/>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3428AE"/>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3428AE"/>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3428AE"/>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3428AE"/>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3428AE"/>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3428AE"/>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3428AE"/>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3428AE"/>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3428AE"/>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3428AE"/>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3428AE"/>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3428AE"/>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3428AE"/>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3428AE"/>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3428AE"/>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3428AE"/>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3428AE"/>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3428AE"/>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3428AE"/>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3428AE"/>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3428AE"/>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3428AE"/>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3428AE"/>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3428AE"/>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3428AE"/>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3428AE"/>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3428AE"/>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3428AE"/>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3428AE"/>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3428AE"/>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3428AE"/>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3428AE"/>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3428AE"/>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3428AE"/>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3428AE"/>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3428AE"/>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3428AE"/>
    <w:rPr>
      <w:rFonts w:ascii="Calibri" w:eastAsia="SimSun" w:hAnsi="Calibri" w:cs="Times New Roman"/>
      <w:kern w:val="0"/>
      <w:sz w:val="22"/>
      <w:szCs w:val="22"/>
      <w:lang w:val="en-GB" w:eastAsia="en-GB"/>
      <w14:ligatures w14:val="none"/>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3428AE"/>
    <w:rPr>
      <w:rFonts w:ascii="Calibri" w:eastAsia="SimSun" w:hAnsi="Calibri" w:cs="Times New Roman"/>
      <w:kern w:val="0"/>
      <w:sz w:val="22"/>
      <w:szCs w:val="22"/>
      <w:lang w:val="en-GB" w:eastAsia="en-GB"/>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3428AE"/>
    <w:rPr>
      <w:rFonts w:ascii="Tahoma" w:hAnsi="Tahoma" w:cs="Tahoma"/>
      <w:b/>
      <w:bCs/>
    </w:rPr>
  </w:style>
  <w:style w:type="character" w:customStyle="1" w:styleId="UnresolvedMention1">
    <w:name w:val="Unresolved Mention1"/>
    <w:uiPriority w:val="99"/>
    <w:unhideWhenUsed/>
    <w:rsid w:val="003428AE"/>
    <w:rPr>
      <w:color w:val="605E5C"/>
      <w:shd w:val="clear" w:color="auto" w:fill="E1DFDD"/>
    </w:rPr>
  </w:style>
  <w:style w:type="table" w:customStyle="1" w:styleId="GridTable1Light-Accent51">
    <w:name w:val="Grid Table 1 Light - Accent 51"/>
    <w:basedOn w:val="TableNormal"/>
    <w:uiPriority w:val="46"/>
    <w:rsid w:val="003428AE"/>
    <w:rPr>
      <w:rFonts w:ascii="Times New Roman" w:eastAsia="Times New Roman" w:hAnsi="Times New Roman" w:cs="Times New Roman"/>
      <w:kern w:val="0"/>
      <w:sz w:val="20"/>
      <w:szCs w:val="20"/>
      <w14:ligatures w14:val="non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3428AE"/>
    <w:rPr>
      <w:rFonts w:ascii="Times New Roman" w:eastAsia="Times New Roman" w:hAnsi="Times New Roman" w:cs="Times New Roman"/>
      <w:kern w:val="0"/>
      <w:sz w:val="20"/>
      <w:szCs w:val="2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3428AE"/>
    <w:rPr>
      <w:rFonts w:ascii="Calibri" w:eastAsia="Calibri" w:hAnsi="Calibri" w:cs="Times New Roman"/>
      <w:kern w:val="0"/>
      <w:sz w:val="22"/>
      <w:szCs w:val="22"/>
      <w:lang w:val="en-GB"/>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3428AE"/>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3428AE"/>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BulletText1-KP">
    <w:name w:val="Bullet Text 1-KP"/>
    <w:basedOn w:val="Normal"/>
    <w:qFormat/>
    <w:rsid w:val="003428AE"/>
    <w:pPr>
      <w:widowControl w:val="0"/>
      <w:numPr>
        <w:numId w:val="67"/>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Style1">
    <w:name w:val="Style1"/>
    <w:basedOn w:val="Caption"/>
    <w:link w:val="Style1Char"/>
    <w:qFormat/>
    <w:rsid w:val="003428AE"/>
    <w:pPr>
      <w:keepNext/>
      <w:spacing w:before="240" w:beforeAutospacing="1"/>
      <w:ind w:left="0" w:firstLine="0"/>
    </w:pPr>
    <w:rPr>
      <w:rFonts w:cs="Tahoma"/>
      <w:i/>
      <w:color w:val="44546A" w:themeColor="text2"/>
      <w:sz w:val="22"/>
      <w:szCs w:val="22"/>
    </w:rPr>
  </w:style>
  <w:style w:type="paragraph" w:customStyle="1" w:styleId="Style6">
    <w:name w:val="Style6"/>
    <w:basedOn w:val="Caption"/>
    <w:qFormat/>
    <w:rsid w:val="003428AE"/>
    <w:pPr>
      <w:keepNext/>
      <w:spacing w:before="240" w:after="0"/>
      <w:ind w:left="0" w:firstLine="0"/>
    </w:pPr>
    <w:rPr>
      <w:sz w:val="22"/>
      <w:szCs w:val="22"/>
    </w:rPr>
  </w:style>
  <w:style w:type="paragraph" w:customStyle="1" w:styleId="Style3">
    <w:name w:val="Style3"/>
    <w:basedOn w:val="Style1"/>
    <w:qFormat/>
    <w:rsid w:val="003428AE"/>
    <w:pPr>
      <w:spacing w:beforeAutospacing="0"/>
      <w:jc w:val="both"/>
    </w:pPr>
    <w:rPr>
      <w:i w:val="0"/>
      <w:color w:val="auto"/>
      <w:sz w:val="20"/>
      <w:lang w:val="en-US"/>
    </w:rPr>
  </w:style>
  <w:style w:type="character" w:styleId="FollowedHyperlink">
    <w:name w:val="FollowedHyperlink"/>
    <w:basedOn w:val="DefaultParagraphFont"/>
    <w:uiPriority w:val="99"/>
    <w:semiHidden/>
    <w:unhideWhenUsed/>
    <w:rsid w:val="003428AE"/>
    <w:rPr>
      <w:color w:val="954F72" w:themeColor="followedHyperlink"/>
      <w:u w:val="single"/>
    </w:rPr>
  </w:style>
  <w:style w:type="character" w:customStyle="1" w:styleId="UnresolvedMention2">
    <w:name w:val="Unresolved Mention2"/>
    <w:basedOn w:val="DefaultParagraphFont"/>
    <w:uiPriority w:val="99"/>
    <w:semiHidden/>
    <w:unhideWhenUsed/>
    <w:rsid w:val="003428AE"/>
    <w:rPr>
      <w:color w:val="605E5C"/>
      <w:shd w:val="clear" w:color="auto" w:fill="E1DFDD"/>
    </w:rPr>
  </w:style>
  <w:style w:type="character" w:customStyle="1" w:styleId="NoSpacingChar">
    <w:name w:val="No Spacing Char"/>
    <w:link w:val="NoSpacing"/>
    <w:uiPriority w:val="1"/>
    <w:rsid w:val="003428AE"/>
    <w:rPr>
      <w:rFonts w:ascii="Arial" w:eastAsia="Times New Roman" w:hAnsi="Arial" w:cs="Times New Roman"/>
      <w:kern w:val="0"/>
      <w:sz w:val="20"/>
      <w:lang w:val="en-US"/>
      <w14:ligatures w14:val="none"/>
    </w:rPr>
  </w:style>
  <w:style w:type="character" w:styleId="Emphasis">
    <w:name w:val="Emphasis"/>
    <w:uiPriority w:val="20"/>
    <w:qFormat/>
    <w:rsid w:val="003428AE"/>
    <w:rPr>
      <w:i/>
      <w:iCs/>
    </w:rPr>
  </w:style>
  <w:style w:type="character" w:customStyle="1" w:styleId="bodytextChar0">
    <w:name w:val="bodytext Char"/>
    <w:link w:val="bodytext0"/>
    <w:rsid w:val="003428AE"/>
    <w:rPr>
      <w:rFonts w:ascii="Times New Roman" w:eastAsia="Times New Roman" w:hAnsi="Times New Roman" w:cs="Times New Roman"/>
      <w:kern w:val="0"/>
      <w:lang w:val="de-DE" w:eastAsia="de-DE"/>
      <w14:ligatures w14:val="none"/>
    </w:rPr>
  </w:style>
  <w:style w:type="paragraph" w:customStyle="1" w:styleId="toa">
    <w:name w:val="toa"/>
    <w:rsid w:val="003428AE"/>
    <w:pPr>
      <w:tabs>
        <w:tab w:val="left" w:pos="9000"/>
      </w:tabs>
      <w:spacing w:line="240" w:lineRule="atLeast"/>
    </w:pPr>
    <w:rPr>
      <w:rFonts w:ascii="Courier" w:eastAsia="Times New Roman" w:hAnsi="Courier" w:cs="Times New Roman"/>
      <w:color w:val="000000"/>
      <w:kern w:val="0"/>
      <w:sz w:val="20"/>
      <w:szCs w:val="20"/>
      <w14:ligatures w14:val="none"/>
    </w:rPr>
  </w:style>
  <w:style w:type="character" w:customStyle="1" w:styleId="BulletChar">
    <w:name w:val="Bullet Char"/>
    <w:rsid w:val="003428AE"/>
    <w:rPr>
      <w:rFonts w:ascii="Arial" w:eastAsia="Times New Roman" w:hAnsi="Arial" w:cs="Arial"/>
      <w:sz w:val="22"/>
      <w:szCs w:val="22"/>
      <w:lang w:val="en-GB"/>
    </w:rPr>
  </w:style>
  <w:style w:type="paragraph" w:customStyle="1" w:styleId="Sub-heading">
    <w:name w:val="Sub-heading"/>
    <w:basedOn w:val="bodytext0"/>
    <w:autoRedefine/>
    <w:qFormat/>
    <w:rsid w:val="003428AE"/>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3428AE"/>
    <w:pPr>
      <w:numPr>
        <w:numId w:val="0"/>
      </w:numPr>
      <w:spacing w:after="120" w:line="240" w:lineRule="auto"/>
      <w:ind w:left="360" w:hanging="360"/>
      <w:jc w:val="left"/>
    </w:pPr>
    <w:rPr>
      <w:rFonts w:ascii="Arial" w:eastAsia="Times New Roman" w:hAnsi="Arial" w:cs="Arial"/>
      <w:b w:val="0"/>
      <w:kern w:val="0"/>
      <w:sz w:val="22"/>
      <w:szCs w:val="22"/>
      <w:lang w:val="en-GB"/>
    </w:rPr>
  </w:style>
  <w:style w:type="table" w:styleId="TableElegant">
    <w:name w:val="Table Elegant"/>
    <w:basedOn w:val="TableNormal"/>
    <w:rsid w:val="003428AE"/>
    <w:rPr>
      <w:rFonts w:ascii="Times New Roman" w:eastAsia="Times New Roman" w:hAnsi="Times New Roman" w:cs="Times New Roman"/>
      <w:kern w:val="0"/>
      <w:sz w:val="20"/>
      <w:szCs w:val="20"/>
      <w:lang w:eastAsia="ja-JP"/>
      <w14:ligatures w14:val="non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3428AE"/>
    <w:rPr>
      <w:rFonts w:ascii="Times New Roman" w:eastAsia="Times New Roman" w:hAnsi="Times New Roman" w:cs="Times New Roman"/>
      <w:kern w:val="0"/>
      <w:sz w:val="20"/>
      <w:szCs w:val="20"/>
      <w:lang w:eastAsia="ja-JP"/>
      <w14:ligatures w14:val="non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3428AE"/>
    <w:rPr>
      <w:sz w:val="18"/>
      <w:szCs w:val="18"/>
    </w:rPr>
  </w:style>
  <w:style w:type="paragraph" w:styleId="PlainText">
    <w:name w:val="Plain Text"/>
    <w:basedOn w:val="Normal"/>
    <w:link w:val="PlainTextChar"/>
    <w:uiPriority w:val="99"/>
    <w:unhideWhenUsed/>
    <w:rsid w:val="003428AE"/>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3428AE"/>
    <w:rPr>
      <w:rFonts w:ascii="Consolas" w:eastAsia="DengXian" w:hAnsi="Consolas" w:cs="Times New Roman"/>
      <w:kern w:val="0"/>
      <w:sz w:val="21"/>
      <w:szCs w:val="21"/>
      <w:lang w:val="en-US"/>
      <w14:ligatures w14:val="none"/>
    </w:rPr>
  </w:style>
  <w:style w:type="paragraph" w:customStyle="1" w:styleId="WW-BlockText">
    <w:name w:val="WW-Block Text"/>
    <w:basedOn w:val="Normal"/>
    <w:rsid w:val="003428AE"/>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3428AE"/>
    <w:rPr>
      <w:i/>
      <w:iCs/>
      <w:color w:val="808080"/>
    </w:rPr>
  </w:style>
  <w:style w:type="paragraph" w:customStyle="1" w:styleId="Normal1">
    <w:name w:val="Normal+1"/>
    <w:basedOn w:val="Default"/>
    <w:next w:val="Default"/>
    <w:uiPriority w:val="99"/>
    <w:rsid w:val="003428AE"/>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3428AE"/>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3428AE"/>
    <w:rPr>
      <w:rFonts w:ascii="Tahoma" w:eastAsia="Times New Roman" w:hAnsi="Tahoma" w:cs="Tahoma"/>
      <w:b/>
      <w:i/>
      <w:color w:val="44546A" w:themeColor="text2"/>
      <w:kern w:val="0"/>
      <w:sz w:val="22"/>
      <w:szCs w:val="22"/>
      <w:lang w:val="en-GB" w:eastAsia="de-DE"/>
      <w14:ligatures w14:val="none"/>
    </w:rPr>
  </w:style>
  <w:style w:type="paragraph" w:customStyle="1" w:styleId="B49B2F71DA4C4A7986703E84F5C2D60F">
    <w:name w:val="B49B2F71DA4C4A7986703E84F5C2D60F"/>
    <w:rsid w:val="003428AE"/>
    <w:pPr>
      <w:spacing w:after="200" w:line="276" w:lineRule="auto"/>
    </w:pPr>
    <w:rPr>
      <w:rFonts w:ascii="Calibri" w:eastAsia="Times New Roman" w:hAnsi="Calibri" w:cs="Times New Roman"/>
      <w:kern w:val="0"/>
      <w:sz w:val="22"/>
      <w:szCs w:val="22"/>
      <w14:ligatures w14:val="none"/>
    </w:rPr>
  </w:style>
  <w:style w:type="table" w:customStyle="1" w:styleId="TableGrid2">
    <w:name w:val="Table Grid2"/>
    <w:basedOn w:val="TableNormal"/>
    <w:next w:val="TableGrid"/>
    <w:uiPriority w:val="59"/>
    <w:rsid w:val="003428AE"/>
    <w:rPr>
      <w:rFonts w:ascii="Calibri" w:eastAsia="Calibri" w:hAnsi="Calibri" w:cs="Times New Roman"/>
      <w:kern w:val="0"/>
      <w:sz w:val="22"/>
      <w:szCs w:val="22"/>
      <w:lang w:eastAsia="ja-JP"/>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3428AE"/>
  </w:style>
  <w:style w:type="table" w:customStyle="1" w:styleId="TableElegant1">
    <w:name w:val="Table Elegant1"/>
    <w:basedOn w:val="TableNormal"/>
    <w:next w:val="TableElegant"/>
    <w:rsid w:val="003428AE"/>
    <w:rPr>
      <w:rFonts w:ascii="Times New Roman" w:eastAsia="Times New Roman" w:hAnsi="Times New Roman" w:cs="Times New Roman"/>
      <w:kern w:val="0"/>
      <w:sz w:val="20"/>
      <w:szCs w:val="20"/>
      <w:lang w:eastAsia="ja-JP"/>
      <w14:ligatures w14:val="non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3428AE"/>
    <w:rPr>
      <w:rFonts w:ascii="Times New Roman" w:eastAsia="Times New Roman" w:hAnsi="Times New Roman" w:cs="Times New Roman"/>
      <w:kern w:val="0"/>
      <w:sz w:val="20"/>
      <w:szCs w:val="20"/>
      <w:lang w:eastAsia="ja-JP"/>
      <w14:ligatures w14:val="non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3428AE"/>
    <w:pPr>
      <w:numPr>
        <w:numId w:val="111"/>
      </w:numPr>
    </w:pPr>
  </w:style>
  <w:style w:type="table" w:customStyle="1" w:styleId="TableGrid4">
    <w:name w:val="Table Grid4"/>
    <w:basedOn w:val="TableNormal"/>
    <w:next w:val="TableGrid"/>
    <w:uiPriority w:val="39"/>
    <w:rsid w:val="003428AE"/>
    <w:rPr>
      <w:rFonts w:ascii="Calibri" w:eastAsia="Calibri" w:hAnsi="Calibri" w:cs="Times New Roman"/>
      <w:kern w:val="0"/>
      <w:sz w:val="22"/>
      <w:szCs w:val="22"/>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3428AE"/>
    <w:rPr>
      <w:rFonts w:ascii="Calibri" w:eastAsia="Calibri" w:hAnsi="Calibri" w:cs="Times New Roman"/>
      <w:kern w:val="0"/>
      <w:sz w:val="22"/>
      <w:szCs w:val="22"/>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428AE"/>
    <w:rPr>
      <w:rFonts w:ascii="Calibri" w:eastAsia="Calibri" w:hAnsi="Calibri" w:cs="Times New Roman"/>
      <w:kern w:val="0"/>
      <w:sz w:val="22"/>
      <w:szCs w:val="22"/>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3428AE"/>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3428AE"/>
    <w:rPr>
      <w:rFonts w:ascii="Calibri" w:eastAsia="Calibri" w:hAnsi="Calibri" w:cs="Times New Roman"/>
      <w:kern w:val="0"/>
      <w:sz w:val="22"/>
      <w:szCs w:val="22"/>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3428AE"/>
    <w:rPr>
      <w:rFonts w:ascii="Times New Roman" w:eastAsia="Times New Roman" w:hAnsi="Times New Roman"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428AE"/>
    <w:rPr>
      <w:rFonts w:ascii="Calibri" w:eastAsia="Calibri" w:hAnsi="Calibri" w:cs="Times New Roman"/>
      <w:kern w:val="0"/>
      <w:sz w:val="22"/>
      <w:szCs w:val="22"/>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3428AE"/>
  </w:style>
  <w:style w:type="table" w:customStyle="1" w:styleId="TableGrid10">
    <w:name w:val="Table Grid10"/>
    <w:basedOn w:val="TableNormal"/>
    <w:next w:val="TableGrid"/>
    <w:uiPriority w:val="39"/>
    <w:rsid w:val="003428AE"/>
    <w:rPr>
      <w:rFonts w:ascii="Calibri" w:eastAsia="Calibri" w:hAnsi="Calibri" w:cs="Times New Roman"/>
      <w:kern w:val="0"/>
      <w:sz w:val="22"/>
      <w:szCs w:val="22"/>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3428AE"/>
    <w:pPr>
      <w:spacing w:after="160" w:line="259" w:lineRule="auto"/>
    </w:pPr>
    <w:rPr>
      <w:rFonts w:ascii="Calibri" w:eastAsia="DengXian" w:hAnsi="Calibri" w:cs="Calibri"/>
      <w:kern w:val="0"/>
      <w:sz w:val="22"/>
      <w:szCs w:val="22"/>
      <w14:ligatures w14:val="none"/>
    </w:rPr>
  </w:style>
  <w:style w:type="paragraph" w:customStyle="1" w:styleId="Horizline2">
    <w:name w:val="Horiz line 2"/>
    <w:basedOn w:val="Normal"/>
    <w:next w:val="NormalIndent"/>
    <w:rsid w:val="003428AE"/>
    <w:pPr>
      <w:keepNext/>
      <w:pBdr>
        <w:top w:val="single" w:sz="6" w:space="1" w:color="auto"/>
      </w:pBdr>
      <w:spacing w:before="240" w:line="240" w:lineRule="auto"/>
      <w:ind w:left="709"/>
    </w:pPr>
    <w:rPr>
      <w:rFonts w:ascii="Arial" w:hAnsi="Arial"/>
      <w:szCs w:val="20"/>
      <w:lang w:eastAsia="en-US"/>
    </w:rPr>
  </w:style>
  <w:style w:type="paragraph" w:customStyle="1" w:styleId="paragraph">
    <w:name w:val="paragraph"/>
    <w:basedOn w:val="Normal"/>
    <w:rsid w:val="003428AE"/>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3428AE"/>
  </w:style>
  <w:style w:type="paragraph" w:customStyle="1" w:styleId="1stbullet-mod">
    <w:name w:val="1st bullet-mod."/>
    <w:basedOn w:val="Normal"/>
    <w:rsid w:val="003428AE"/>
    <w:pPr>
      <w:widowControl w:val="0"/>
      <w:numPr>
        <w:numId w:val="168"/>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3428AE"/>
    <w:rPr>
      <w:rFonts w:ascii="Arial" w:eastAsia="Times New Roman" w:hAnsi="Arial"/>
      <w:lang w:val="en-GB"/>
    </w:rPr>
  </w:style>
  <w:style w:type="character" w:customStyle="1" w:styleId="findhit">
    <w:name w:val="findhit"/>
    <w:basedOn w:val="DefaultParagraphFont"/>
    <w:rsid w:val="003428AE"/>
  </w:style>
  <w:style w:type="table" w:customStyle="1" w:styleId="TableGrid11">
    <w:name w:val="Table Grid11"/>
    <w:basedOn w:val="TableNormal"/>
    <w:next w:val="TableGrid"/>
    <w:uiPriority w:val="39"/>
    <w:rsid w:val="006D0452"/>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D57DEC"/>
  </w:style>
  <w:style w:type="numbering" w:customStyle="1" w:styleId="PPBulletPoints1">
    <w:name w:val="PPBulletPoints1"/>
    <w:basedOn w:val="NoList"/>
    <w:rsid w:val="00D57DEC"/>
  </w:style>
  <w:style w:type="numbering" w:customStyle="1" w:styleId="CowiBulletList1">
    <w:name w:val="CowiBulletList1"/>
    <w:basedOn w:val="NoList"/>
    <w:rsid w:val="00D57DEC"/>
  </w:style>
  <w:style w:type="table" w:customStyle="1" w:styleId="AECOMtable1">
    <w:name w:val="AECOM table1"/>
    <w:basedOn w:val="TableNormal"/>
    <w:uiPriority w:val="99"/>
    <w:unhideWhenUsed/>
    <w:rsid w:val="00D57DEC"/>
    <w:rPr>
      <w:rFonts w:ascii="Calibri" w:eastAsia="Calibri" w:hAnsi="Calibri" w:cs="Times New Roman"/>
      <w:kern w:val="0"/>
      <w:sz w:val="16"/>
      <w:szCs w:val="18"/>
      <w:lang w:val="en-GB"/>
      <w14:ligatures w14:val="none"/>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customStyle="1" w:styleId="Style4">
    <w:name w:val="Style4"/>
    <w:basedOn w:val="Subtitle"/>
    <w:qFormat/>
    <w:rsid w:val="00D57DEC"/>
    <w:pPr>
      <w:spacing w:before="240" w:line="240" w:lineRule="auto"/>
      <w:jc w:val="both"/>
    </w:pPr>
    <w:rPr>
      <w:rFonts w:cs="Tahoma"/>
      <w:sz w:val="20"/>
      <w:lang w:val="en-US"/>
    </w:rPr>
  </w:style>
  <w:style w:type="paragraph" w:customStyle="1" w:styleId="Style5">
    <w:name w:val="Style5"/>
    <w:basedOn w:val="Caption"/>
    <w:qFormat/>
    <w:rsid w:val="00D57DEC"/>
    <w:pPr>
      <w:spacing w:before="240" w:line="240" w:lineRule="auto"/>
      <w:jc w:val="both"/>
    </w:pPr>
    <w:rPr>
      <w:rFonts w:cs="Tahoma"/>
      <w:sz w:val="20"/>
      <w:lang w:val="en-US"/>
    </w:rPr>
  </w:style>
  <w:style w:type="character" w:customStyle="1" w:styleId="longtext1">
    <w:name w:val="long_text1"/>
    <w:rsid w:val="00D57DEC"/>
    <w:rPr>
      <w:sz w:val="20"/>
      <w:szCs w:val="20"/>
    </w:rPr>
  </w:style>
  <w:style w:type="paragraph" w:styleId="EndnoteText">
    <w:name w:val="endnote text"/>
    <w:basedOn w:val="Normal"/>
    <w:link w:val="EndnoteTextChar"/>
    <w:uiPriority w:val="99"/>
    <w:semiHidden/>
    <w:unhideWhenUsed/>
    <w:rsid w:val="00D57DEC"/>
    <w:pPr>
      <w:spacing w:line="240" w:lineRule="auto"/>
    </w:pPr>
    <w:rPr>
      <w:szCs w:val="20"/>
    </w:rPr>
  </w:style>
  <w:style w:type="character" w:customStyle="1" w:styleId="EndnoteTextChar">
    <w:name w:val="Endnote Text Char"/>
    <w:basedOn w:val="DefaultParagraphFont"/>
    <w:link w:val="EndnoteText"/>
    <w:uiPriority w:val="99"/>
    <w:semiHidden/>
    <w:rsid w:val="00D57DEC"/>
    <w:rPr>
      <w:rFonts w:ascii="Tahoma" w:eastAsia="Times New Roman" w:hAnsi="Tahoma" w:cs="Times New Roman"/>
      <w:kern w:val="0"/>
      <w:sz w:val="20"/>
      <w:szCs w:val="20"/>
      <w:lang w:val="en-GB" w:eastAsia="de-DE"/>
      <w14:ligatures w14:val="none"/>
    </w:rPr>
  </w:style>
  <w:style w:type="character" w:styleId="EndnoteReference">
    <w:name w:val="endnote reference"/>
    <w:basedOn w:val="DefaultParagraphFont"/>
    <w:uiPriority w:val="99"/>
    <w:semiHidden/>
    <w:unhideWhenUsed/>
    <w:rsid w:val="00D57DEC"/>
    <w:rPr>
      <w:vertAlign w:val="superscript"/>
    </w:rPr>
  </w:style>
  <w:style w:type="table" w:customStyle="1" w:styleId="TableGrid21">
    <w:name w:val="Table Grid21"/>
    <w:basedOn w:val="TableNormal"/>
    <w:next w:val="TableGrid"/>
    <w:uiPriority w:val="59"/>
    <w:rsid w:val="00D57DEC"/>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Normal"/>
    <w:link w:val="TableChar"/>
    <w:qFormat/>
    <w:rsid w:val="00D57DEC"/>
    <w:pPr>
      <w:spacing w:before="120" w:after="120" w:line="240" w:lineRule="auto"/>
    </w:pPr>
    <w:rPr>
      <w:rFonts w:eastAsia="Calibri"/>
      <w:lang w:val="en-US" w:eastAsia="en-US"/>
    </w:rPr>
  </w:style>
  <w:style w:type="character" w:customStyle="1" w:styleId="TableChar">
    <w:name w:val="Table Char"/>
    <w:basedOn w:val="DefaultParagraphFont"/>
    <w:link w:val="Table"/>
    <w:rsid w:val="00D57DEC"/>
    <w:rPr>
      <w:rFonts w:ascii="Tahoma" w:eastAsia="Calibri" w:hAnsi="Tahoma" w:cs="Times New Roman"/>
      <w:kern w:val="0"/>
      <w:sz w:val="20"/>
      <w:szCs w:val="22"/>
      <w14:ligatures w14:val="none"/>
    </w:rPr>
  </w:style>
  <w:style w:type="table" w:customStyle="1" w:styleId="PPTabellengitternetz1">
    <w:name w:val="PPTabellengitternetz1"/>
    <w:basedOn w:val="TableNormal"/>
    <w:next w:val="TableGrid"/>
    <w:uiPriority w:val="39"/>
    <w:rsid w:val="00D57DEC"/>
    <w:rPr>
      <w:rFonts w:eastAsia="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D57DEC"/>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rt1">
    <w:name w:val="Report 1"/>
    <w:basedOn w:val="Normal"/>
    <w:link w:val="Report1Char"/>
    <w:qFormat/>
    <w:rsid w:val="00D57DEC"/>
    <w:pPr>
      <w:spacing w:before="120" w:after="240"/>
      <w:ind w:left="1080"/>
    </w:pPr>
    <w:rPr>
      <w:rFonts w:ascii="Arial" w:hAnsi="Arial" w:cs="Arial"/>
      <w:sz w:val="24"/>
      <w:szCs w:val="24"/>
      <w:lang w:val="en-US" w:eastAsia="ja-JP"/>
    </w:rPr>
  </w:style>
  <w:style w:type="character" w:customStyle="1" w:styleId="Report1Char">
    <w:name w:val="Report 1 Char"/>
    <w:basedOn w:val="DefaultParagraphFont"/>
    <w:link w:val="Report1"/>
    <w:rsid w:val="00D57DEC"/>
    <w:rPr>
      <w:rFonts w:ascii="Arial" w:eastAsia="Times New Roman" w:hAnsi="Arial" w:cs="Arial"/>
      <w:kern w:val="0"/>
      <w:lang w:eastAsia="ja-JP"/>
      <w14:ligatures w14:val="none"/>
    </w:rPr>
  </w:style>
  <w:style w:type="paragraph" w:customStyle="1" w:styleId="Report2">
    <w:name w:val="Report 2"/>
    <w:basedOn w:val="Normal"/>
    <w:link w:val="Report2Char"/>
    <w:qFormat/>
    <w:rsid w:val="00D57DEC"/>
    <w:pPr>
      <w:tabs>
        <w:tab w:val="left" w:pos="1080"/>
        <w:tab w:val="left" w:pos="8910"/>
      </w:tabs>
      <w:spacing w:after="120"/>
      <w:ind w:left="1080" w:right="27"/>
    </w:pPr>
    <w:rPr>
      <w:rFonts w:eastAsia="Calibri" w:cs="Tahoma"/>
      <w:szCs w:val="20"/>
      <w:lang w:val="en-US" w:eastAsia="ja-JP"/>
    </w:rPr>
  </w:style>
  <w:style w:type="character" w:customStyle="1" w:styleId="Report2Char">
    <w:name w:val="Report 2 Char"/>
    <w:basedOn w:val="DefaultParagraphFont"/>
    <w:link w:val="Report2"/>
    <w:rsid w:val="00D57DEC"/>
    <w:rPr>
      <w:rFonts w:ascii="Tahoma" w:eastAsia="Calibri" w:hAnsi="Tahoma" w:cs="Tahoma"/>
      <w:kern w:val="0"/>
      <w:sz w:val="20"/>
      <w:szCs w:val="20"/>
      <w:lang w:eastAsia="ja-JP"/>
      <w14:ligatures w14:val="none"/>
    </w:rPr>
  </w:style>
  <w:style w:type="character" w:customStyle="1" w:styleId="UnresolvedMention3">
    <w:name w:val="Unresolved Mention3"/>
    <w:basedOn w:val="DefaultParagraphFont"/>
    <w:uiPriority w:val="99"/>
    <w:semiHidden/>
    <w:unhideWhenUsed/>
    <w:rsid w:val="00D57DEC"/>
    <w:rPr>
      <w:color w:val="605E5C"/>
      <w:shd w:val="clear" w:color="auto" w:fill="E1DFDD"/>
    </w:rPr>
  </w:style>
  <w:style w:type="table" w:customStyle="1" w:styleId="SGSTableBasic11">
    <w:name w:val="SGS Table Basic 11"/>
    <w:basedOn w:val="TableNormal"/>
    <w:next w:val="TableGrid"/>
    <w:uiPriority w:val="39"/>
    <w:rsid w:val="00D57DEC"/>
    <w:pPr>
      <w:keepNext/>
      <w:spacing w:before="60"/>
    </w:pPr>
    <w:rPr>
      <w:rFonts w:ascii="Tahoma" w:eastAsia="Times New Roman" w:hAnsi="Tahoma" w:cs="Times New Roman"/>
      <w:kern w:val="0"/>
      <w:sz w:val="20"/>
      <w:szCs w:val="20"/>
      <w:lang w:val="de-AT" w:eastAsia="de-AT"/>
      <w14:ligatures w14:val="none"/>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ahoma" w:hAnsi="Tahom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table" w:customStyle="1" w:styleId="TableGrid41">
    <w:name w:val="Table Grid41"/>
    <w:basedOn w:val="TableNormal"/>
    <w:next w:val="TableGrid"/>
    <w:uiPriority w:val="39"/>
    <w:rsid w:val="00D57DEC"/>
    <w:rPr>
      <w:rFonts w:eastAsia="SimSu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D57D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file:////Users/elijahlwevo/Desktop/MERI%20EIA-CPR%20for%20Solar%20Mini-Grid%20Project-Wajir%20EL-Edits%20July%202023.docx" TargetMode="External"/><Relationship Id="rId21" Type="http://schemas.openxmlformats.org/officeDocument/2006/relationships/hyperlink" Target="file:///C:\Users\hotte\Documents\KOSAP%20Project\2023%20Revisions\Final%20Revisions\106-ESIA%20Report%20for%20Proposed%20Meri%20Solar%20Mini%20Grid-2023.docx" TargetMode="External"/><Relationship Id="rId42" Type="http://schemas.openxmlformats.org/officeDocument/2006/relationships/image" Target="media/image19.png"/><Relationship Id="rId47" Type="http://schemas.openxmlformats.org/officeDocument/2006/relationships/image" Target="media/image22.jpeg"/><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image" Target="media/image48.emf"/><Relationship Id="rId89" Type="http://schemas.openxmlformats.org/officeDocument/2006/relationships/image" Target="media/image53.emf"/><Relationship Id="rId16" Type="http://schemas.openxmlformats.org/officeDocument/2006/relationships/hyperlink" Target="https://www.google.com/maps/place/0%C2%B029'23.0%22N+39%C2%B051'14.3%22E/@0.48973,39.85398,911m/data=!3m2!1e3!4b1!4m5!3m4!1s0x0:0x84784076359e8b31!8m2!3d0.48973!4d39.85398" TargetMode="External"/><Relationship Id="rId11" Type="http://schemas.openxmlformats.org/officeDocument/2006/relationships/image" Target="media/image5.jpeg"/><Relationship Id="rId37" Type="http://schemas.openxmlformats.org/officeDocument/2006/relationships/image" Target="media/image12.tiff"/><Relationship Id="rId53" Type="http://schemas.openxmlformats.org/officeDocument/2006/relationships/image" Target="media/image29.jpeg"/><Relationship Id="rId58" Type="http://schemas.openxmlformats.org/officeDocument/2006/relationships/image" Target="media/image34.png"/><Relationship Id="rId74" Type="http://schemas.openxmlformats.org/officeDocument/2006/relationships/image" Target="media/image50.jpeg"/><Relationship Id="rId79" Type="http://schemas.openxmlformats.org/officeDocument/2006/relationships/image" Target="media/image43.emf"/><Relationship Id="rId5" Type="http://schemas.openxmlformats.org/officeDocument/2006/relationships/webSettings" Target="webSettings.xml"/><Relationship Id="rId90" Type="http://schemas.openxmlformats.org/officeDocument/2006/relationships/image" Target="media/image54.emf"/><Relationship Id="rId95" Type="http://schemas.openxmlformats.org/officeDocument/2006/relationships/image" Target="media/image59.png"/><Relationship Id="rId22" Type="http://schemas.openxmlformats.org/officeDocument/2006/relationships/hyperlink" Target="file:///C:\Users\hotte\Documents\KOSAP%20Project\2023%20Revisions\Final%20Revisions\106-ESIA%20Report%20for%20Proposed%20Meri%20Solar%20Mini%20Grid-2023.docx" TargetMode="External"/><Relationship Id="rId27" Type="http://schemas.openxmlformats.org/officeDocument/2006/relationships/footer" Target="footer1.xml"/><Relationship Id="rId43" Type="http://schemas.openxmlformats.org/officeDocument/2006/relationships/image" Target="media/image20.png"/><Relationship Id="rId48" Type="http://schemas.openxmlformats.org/officeDocument/2006/relationships/image" Target="media/image24.jpeg"/><Relationship Id="rId64" Type="http://schemas.openxmlformats.org/officeDocument/2006/relationships/image" Target="media/image34.jpeg"/><Relationship Id="rId69" Type="http://schemas.openxmlformats.org/officeDocument/2006/relationships/image" Target="media/image45.jpeg"/><Relationship Id="rId8" Type="http://schemas.openxmlformats.org/officeDocument/2006/relationships/image" Target="media/image2.png"/><Relationship Id="rId51" Type="http://schemas.openxmlformats.org/officeDocument/2006/relationships/image" Target="media/image25.jpeg"/><Relationship Id="rId72" Type="http://schemas.openxmlformats.org/officeDocument/2006/relationships/image" Target="media/image40.jpeg"/><Relationship Id="rId80" Type="http://schemas.openxmlformats.org/officeDocument/2006/relationships/image" Target="media/image44.emf"/><Relationship Id="rId85" Type="http://schemas.openxmlformats.org/officeDocument/2006/relationships/image" Target="media/image49.emf"/><Relationship Id="rId93" Type="http://schemas.openxmlformats.org/officeDocument/2006/relationships/image" Target="media/image57.png"/><Relationship Id="rId98"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6.png"/><Relationship Id="rId25" Type="http://schemas.openxmlformats.org/officeDocument/2006/relationships/hyperlink" Target="file:////Users/elijahlwevo/Desktop/MERI%20EIA-CPR%20for%20Solar%20Mini-Grid%20Project-Wajir%20EL-Edits%20July%202023.docx" TargetMode="External"/><Relationship Id="rId38" Type="http://schemas.openxmlformats.org/officeDocument/2006/relationships/image" Target="media/image13.png"/><Relationship Id="rId46" Type="http://schemas.openxmlformats.org/officeDocument/2006/relationships/image" Target="media/image22.png"/><Relationship Id="rId59" Type="http://schemas.openxmlformats.org/officeDocument/2006/relationships/hyperlink" Target="mailto:grievance@worldbank.org" TargetMode="External"/><Relationship Id="rId67" Type="http://schemas.openxmlformats.org/officeDocument/2006/relationships/image" Target="media/image37.jpeg"/><Relationship Id="rId20" Type="http://schemas.openxmlformats.org/officeDocument/2006/relationships/hyperlink" Target="file:///C:\Users\hotte\Documents\KOSAP%20Project\2023%20Revisions\Final%20Revisions\106-ESIA%20Report%20for%20Proposed%20Meri%20Solar%20Mini%20Grid-2023.docx" TargetMode="External"/><Relationship Id="rId41" Type="http://schemas.openxmlformats.org/officeDocument/2006/relationships/image" Target="media/image18.tiff"/><Relationship Id="rId54" Type="http://schemas.openxmlformats.org/officeDocument/2006/relationships/image" Target="media/image30.jpeg"/><Relationship Id="rId62" Type="http://schemas.openxmlformats.org/officeDocument/2006/relationships/image" Target="media/image32.jpeg"/><Relationship Id="rId70" Type="http://schemas.openxmlformats.org/officeDocument/2006/relationships/image" Target="media/image46.jpeg"/><Relationship Id="rId75" Type="http://schemas.openxmlformats.org/officeDocument/2006/relationships/image" Target="media/image41.jpeg"/><Relationship Id="rId83" Type="http://schemas.openxmlformats.org/officeDocument/2006/relationships/image" Target="media/image47.emf"/><Relationship Id="rId88" Type="http://schemas.openxmlformats.org/officeDocument/2006/relationships/image" Target="media/image52.emf"/><Relationship Id="rId91" Type="http://schemas.openxmlformats.org/officeDocument/2006/relationships/image" Target="media/image55.emf"/><Relationship Id="rId96" Type="http://schemas.openxmlformats.org/officeDocument/2006/relationships/image" Target="media/image6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file:////Users/elijahlwevo/Desktop/MERI%20EIA-CPR%20for%20Solar%20Mini-Grid%20Project-Wajir%20EL-Edits%20July%202023.docx" TargetMode="External"/><Relationship Id="rId28" Type="http://schemas.openxmlformats.org/officeDocument/2006/relationships/hyperlink" Target="https://www.google.com/maps/place/0%C2%B029'23.0%22N+39%C2%B051'14.3%22E/@0.48973,39.85398,911m/data=!3m2!1e3!4b1!4m5!3m4!1s0x0:0x84784076359e8b31!8m2!3d0.48973!4d39.85398" TargetMode="External"/><Relationship Id="rId36" Type="http://schemas.openxmlformats.org/officeDocument/2006/relationships/image" Target="media/image15.png"/><Relationship Id="rId49" Type="http://schemas.openxmlformats.org/officeDocument/2006/relationships/image" Target="media/image23.png"/><Relationship Id="rId57" Type="http://schemas.openxmlformats.org/officeDocument/2006/relationships/image" Target="media/image29.png"/><Relationship Id="rId10" Type="http://schemas.openxmlformats.org/officeDocument/2006/relationships/image" Target="media/image4.jpeg"/><Relationship Id="rId31" Type="http://schemas.openxmlformats.org/officeDocument/2006/relationships/image" Target="media/image11.png"/><Relationship Id="rId44" Type="http://schemas.openxmlformats.org/officeDocument/2006/relationships/footer" Target="footer2.xml"/><Relationship Id="rId52" Type="http://schemas.openxmlformats.org/officeDocument/2006/relationships/image" Target="media/image26.jpeg"/><Relationship Id="rId60" Type="http://schemas.openxmlformats.org/officeDocument/2006/relationships/hyperlink" Target="mailto:ipanel@worldbank.org" TargetMode="External"/><Relationship Id="rId65" Type="http://schemas.openxmlformats.org/officeDocument/2006/relationships/image" Target="media/image35.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45.emf"/><Relationship Id="rId86" Type="http://schemas.openxmlformats.org/officeDocument/2006/relationships/image" Target="media/image50.emf"/><Relationship Id="rId94" Type="http://schemas.openxmlformats.org/officeDocument/2006/relationships/image" Target="media/image58.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7.emf"/><Relationship Id="rId39" Type="http://schemas.openxmlformats.org/officeDocument/2006/relationships/image" Target="media/image16.png"/><Relationship Id="rId50" Type="http://schemas.openxmlformats.org/officeDocument/2006/relationships/image" Target="media/image26.png"/><Relationship Id="rId55" Type="http://schemas.openxmlformats.org/officeDocument/2006/relationships/image" Target="media/image27.emf"/><Relationship Id="rId76" Type="http://schemas.openxmlformats.org/officeDocument/2006/relationships/image" Target="media/image42.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56.emf"/><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file:////Users/elijahlwevo/Desktop/MERI%20EIA-CPR%20for%20Solar%20Mini-Grid%20Project-Wajir%20EL-Edits%20July%202023.docx" TargetMode="External"/><Relationship Id="rId40" Type="http://schemas.openxmlformats.org/officeDocument/2006/relationships/image" Target="media/image17.tiff"/><Relationship Id="rId45" Type="http://schemas.openxmlformats.org/officeDocument/2006/relationships/image" Target="media/image21.png"/><Relationship Id="rId66" Type="http://schemas.openxmlformats.org/officeDocument/2006/relationships/image" Target="media/image36.jpeg"/><Relationship Id="rId87" Type="http://schemas.openxmlformats.org/officeDocument/2006/relationships/image" Target="media/image51.emf"/><Relationship Id="rId61" Type="http://schemas.openxmlformats.org/officeDocument/2006/relationships/image" Target="media/image31.jpeg"/><Relationship Id="rId82" Type="http://schemas.openxmlformats.org/officeDocument/2006/relationships/image" Target="media/image46.emf"/><Relationship Id="rId19" Type="http://schemas.openxmlformats.org/officeDocument/2006/relationships/image" Target="media/image8.png"/><Relationship Id="rId14" Type="http://schemas.openxmlformats.org/officeDocument/2006/relationships/image" Target="media/image7.jpeg"/><Relationship Id="rId30" Type="http://schemas.openxmlformats.org/officeDocument/2006/relationships/image" Target="media/image10.tiff"/><Relationship Id="rId35" Type="http://schemas.openxmlformats.org/officeDocument/2006/relationships/image" Target="media/image14.png"/><Relationship Id="rId56" Type="http://schemas.openxmlformats.org/officeDocument/2006/relationships/image" Target="media/image28.png"/><Relationship Id="rId77" Type="http://schemas.openxmlformats.org/officeDocument/2006/relationships/image" Target="media/image53.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49350D-1364-4E58-AAF8-40E90E89C5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128</Pages>
  <Words>58008</Words>
  <Characters>330649</Characters>
  <Application>Microsoft Office Word</Application>
  <DocSecurity>0</DocSecurity>
  <Lines>2755</Lines>
  <Paragraphs>775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elwevo1975@outlook.com</dc:creator>
  <cp:keywords/>
  <dc:description/>
  <cp:lastModifiedBy>Irene Maina</cp:lastModifiedBy>
  <cp:revision>2</cp:revision>
  <dcterms:created xsi:type="dcterms:W3CDTF">2023-11-28T07:31:00Z</dcterms:created>
  <dcterms:modified xsi:type="dcterms:W3CDTF">2023-11-28T07:31:00Z</dcterms:modified>
</cp:coreProperties>
</file>